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70E72" w:rsidRDefault="00000000">
      <w:pPr>
        <w:bidi/>
        <w:jc w:val="center"/>
        <w:rPr>
          <w:b/>
          <w:bCs/>
          <w:sz w:val="28"/>
          <w:szCs w:val="28"/>
        </w:rPr>
      </w:pPr>
      <w:r>
        <w:rPr>
          <w:b/>
          <w:bCs/>
          <w:sz w:val="28"/>
          <w:szCs w:val="28"/>
          <w:rtl/>
        </w:rPr>
        <w:t xml:space="preserve">للتوقيع بيان مشترك: محاكمة هدى عبد المنعم للمرة الثالثة </w:t>
      </w:r>
    </w:p>
    <w:p w14:paraId="00000002" w14:textId="77777777" w:rsidR="00970E72" w:rsidRDefault="00970E72">
      <w:pPr>
        <w:bidi/>
        <w:jc w:val="center"/>
        <w:rPr>
          <w:b/>
          <w:bCs/>
          <w:sz w:val="28"/>
          <w:szCs w:val="28"/>
        </w:rPr>
      </w:pPr>
    </w:p>
    <w:p w14:paraId="00000003" w14:textId="77777777" w:rsidR="00970E72" w:rsidRDefault="00000000">
      <w:pPr>
        <w:bidi/>
        <w:rPr>
          <w:rFonts w:ascii="Times New Roman" w:eastAsia="Times New Roman" w:hAnsi="Times New Roman" w:cs="Times New Roman"/>
          <w:sz w:val="24"/>
          <w:szCs w:val="24"/>
        </w:rPr>
      </w:pPr>
      <w:r>
        <w:rPr>
          <w:rFonts w:ascii="Times New Roman" w:eastAsia="Times New Roman" w:hAnsi="Times New Roman" w:cs="Times New Roman"/>
          <w:sz w:val="24"/>
          <w:szCs w:val="24"/>
          <w:rtl/>
        </w:rPr>
        <w:t>بيان مشترك</w:t>
      </w:r>
    </w:p>
    <w:p w14:paraId="00000004" w14:textId="77777777" w:rsidR="00970E72" w:rsidRDefault="00000000">
      <w:pPr>
        <w:bidi/>
        <w:rPr>
          <w:rFonts w:ascii="Times New Roman" w:eastAsia="Times New Roman" w:hAnsi="Times New Roman" w:cs="Times New Roman"/>
          <w:sz w:val="24"/>
          <w:szCs w:val="24"/>
        </w:rPr>
      </w:pPr>
      <w:r>
        <w:rPr>
          <w:rFonts w:ascii="Times New Roman" w:eastAsia="Times New Roman" w:hAnsi="Times New Roman" w:cs="Times New Roman"/>
          <w:sz w:val="24"/>
          <w:szCs w:val="24"/>
          <w:rtl/>
        </w:rPr>
        <w:t>12 نوفمبر 2025</w:t>
      </w:r>
    </w:p>
    <w:p w14:paraId="00000005" w14:textId="77777777" w:rsidR="00970E72" w:rsidRDefault="00000000">
      <w:pPr>
        <w:bidi/>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sz w:val="24"/>
          <w:szCs w:val="24"/>
          <w:rtl/>
        </w:rPr>
        <w:t xml:space="preserve">تطالب المنظمات الموقعة أدناه بالإفراج الفوري عن المحامية بالنقض والعضوة السابقة بالمجلس القومي لحقوق الإنسان هدى عبد المنعم (66 عامًا)، والتي تتعرض للتنكيل والملاحقة القانونية منذ أكثر من سبع سنوات على خلفية عملها في توثيق ونشر انتهاكات حقوق الإنسان. إذ تقرر موعد انعقاد </w:t>
      </w:r>
      <w:r>
        <w:rPr>
          <w:rFonts w:ascii="Times New Roman" w:eastAsia="Times New Roman" w:hAnsi="Times New Roman" w:cs="Times New Roman"/>
          <w:color w:val="222222"/>
          <w:sz w:val="24"/>
          <w:szCs w:val="24"/>
          <w:highlight w:val="white"/>
          <w:rtl/>
        </w:rPr>
        <w:t xml:space="preserve">أولى جلسات </w:t>
      </w:r>
      <w:proofErr w:type="gramStart"/>
      <w:r>
        <w:rPr>
          <w:rFonts w:ascii="Times New Roman" w:eastAsia="Times New Roman" w:hAnsi="Times New Roman" w:cs="Times New Roman"/>
          <w:color w:val="222222"/>
          <w:sz w:val="24"/>
          <w:szCs w:val="24"/>
          <w:highlight w:val="white"/>
          <w:rtl/>
        </w:rPr>
        <w:t>محاكمتها  للمرة</w:t>
      </w:r>
      <w:proofErr w:type="gramEnd"/>
      <w:r>
        <w:rPr>
          <w:rFonts w:ascii="Times New Roman" w:eastAsia="Times New Roman" w:hAnsi="Times New Roman" w:cs="Times New Roman"/>
          <w:color w:val="222222"/>
          <w:sz w:val="24"/>
          <w:szCs w:val="24"/>
          <w:highlight w:val="white"/>
          <w:rtl/>
        </w:rPr>
        <w:t xml:space="preserve"> الثالثة بتهم "الإرهاب" على ذمة القضية 800 لسنة 2019 حصر أمن الدولة العليا يوم 16 ديسمبر القادم أمام الدائرة الثانية بمحكمة الجنايات المنعقدة في مجمع بدر الأمني. وتؤكد المنظمات الموقعة أن هدى عبد المنعم تستحق إفراجًا فوريًا عنها نظرًا لتدهور حالتها الصحية الحرجة ومعاناتها من أمراض مزمنة تهدد حياتها بشكل مباشر.</w:t>
      </w:r>
    </w:p>
    <w:p w14:paraId="00000006" w14:textId="77777777" w:rsidR="00970E72" w:rsidRDefault="00000000">
      <w:pPr>
        <w:bidi/>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tl/>
        </w:rPr>
        <w:t xml:space="preserve">هذه هي المرة الثالثة التي تُحاكم المحامية بالانضمام لجماعة إرهابية أو تمويلها: المرة الأولى كانت في 1 نوفمبر عام 2018، عندما ألقي القبض عليها من منزلها، حيث تم التحقيق معها على ذمة القضية 1552 لسنة 2018 والمعروفة إعلاميًا باسم </w:t>
      </w:r>
      <w:hyperlink r:id="rId5"/>
      <w:hyperlink r:id="rId6">
        <w:r>
          <w:rPr>
            <w:rFonts w:ascii="Times New Roman" w:eastAsia="Times New Roman" w:hAnsi="Times New Roman" w:cs="Times New Roman"/>
            <w:color w:val="1155CC"/>
            <w:sz w:val="24"/>
            <w:szCs w:val="24"/>
            <w:highlight w:val="white"/>
            <w:u w:val="single"/>
            <w:rtl/>
          </w:rPr>
          <w:t>"</w:t>
        </w:r>
      </w:hyperlink>
      <w:hyperlink r:id="rId7">
        <w:r>
          <w:rPr>
            <w:rFonts w:ascii="Times New Roman" w:eastAsia="Times New Roman" w:hAnsi="Times New Roman" w:cs="Times New Roman"/>
            <w:color w:val="1155CC"/>
            <w:sz w:val="24"/>
            <w:szCs w:val="24"/>
            <w:highlight w:val="white"/>
            <w:u w:val="single"/>
            <w:rtl/>
          </w:rPr>
          <w:t>قضية</w:t>
        </w:r>
      </w:hyperlink>
      <w:hyperlink r:id="rId8">
        <w:r>
          <w:rPr>
            <w:rFonts w:ascii="Times New Roman" w:eastAsia="Times New Roman" w:hAnsi="Times New Roman" w:cs="Times New Roman"/>
            <w:color w:val="1155CC"/>
            <w:sz w:val="24"/>
            <w:szCs w:val="24"/>
            <w:highlight w:val="white"/>
            <w:u w:val="single"/>
            <w:rtl/>
          </w:rPr>
          <w:t xml:space="preserve"> </w:t>
        </w:r>
      </w:hyperlink>
      <w:hyperlink r:id="rId9">
        <w:r>
          <w:rPr>
            <w:rFonts w:ascii="Times New Roman" w:eastAsia="Times New Roman" w:hAnsi="Times New Roman" w:cs="Times New Roman"/>
            <w:color w:val="1155CC"/>
            <w:sz w:val="24"/>
            <w:szCs w:val="24"/>
            <w:highlight w:val="white"/>
            <w:u w:val="single"/>
            <w:rtl/>
          </w:rPr>
          <w:t>التنسيقية</w:t>
        </w:r>
      </w:hyperlink>
      <w:hyperlink r:id="rId10">
        <w:r>
          <w:rPr>
            <w:rFonts w:ascii="Times New Roman" w:eastAsia="Times New Roman" w:hAnsi="Times New Roman" w:cs="Times New Roman"/>
            <w:color w:val="1155CC"/>
            <w:sz w:val="24"/>
            <w:szCs w:val="24"/>
            <w:highlight w:val="white"/>
            <w:u w:val="single"/>
            <w:rtl/>
          </w:rPr>
          <w:t xml:space="preserve"> </w:t>
        </w:r>
      </w:hyperlink>
      <w:hyperlink r:id="rId11">
        <w:r>
          <w:rPr>
            <w:rFonts w:ascii="Times New Roman" w:eastAsia="Times New Roman" w:hAnsi="Times New Roman" w:cs="Times New Roman"/>
            <w:color w:val="1155CC"/>
            <w:sz w:val="24"/>
            <w:szCs w:val="24"/>
            <w:highlight w:val="white"/>
            <w:u w:val="single"/>
            <w:rtl/>
          </w:rPr>
          <w:t>المصرية</w:t>
        </w:r>
      </w:hyperlink>
      <w:hyperlink r:id="rId12">
        <w:r>
          <w:rPr>
            <w:rFonts w:ascii="Times New Roman" w:eastAsia="Times New Roman" w:hAnsi="Times New Roman" w:cs="Times New Roman"/>
            <w:color w:val="1155CC"/>
            <w:sz w:val="24"/>
            <w:szCs w:val="24"/>
            <w:highlight w:val="white"/>
            <w:u w:val="single"/>
            <w:rtl/>
          </w:rPr>
          <w:t xml:space="preserve"> </w:t>
        </w:r>
      </w:hyperlink>
      <w:hyperlink r:id="rId13">
        <w:r>
          <w:rPr>
            <w:rFonts w:ascii="Times New Roman" w:eastAsia="Times New Roman" w:hAnsi="Times New Roman" w:cs="Times New Roman"/>
            <w:color w:val="1155CC"/>
            <w:sz w:val="24"/>
            <w:szCs w:val="24"/>
            <w:highlight w:val="white"/>
            <w:u w:val="single"/>
            <w:rtl/>
          </w:rPr>
          <w:t>للحقوق</w:t>
        </w:r>
      </w:hyperlink>
      <w:hyperlink r:id="rId14">
        <w:r>
          <w:rPr>
            <w:rFonts w:ascii="Times New Roman" w:eastAsia="Times New Roman" w:hAnsi="Times New Roman" w:cs="Times New Roman"/>
            <w:color w:val="1155CC"/>
            <w:sz w:val="24"/>
            <w:szCs w:val="24"/>
            <w:highlight w:val="white"/>
            <w:u w:val="single"/>
            <w:rtl/>
          </w:rPr>
          <w:t xml:space="preserve"> </w:t>
        </w:r>
      </w:hyperlink>
      <w:hyperlink r:id="rId15">
        <w:r>
          <w:rPr>
            <w:rFonts w:ascii="Times New Roman" w:eastAsia="Times New Roman" w:hAnsi="Times New Roman" w:cs="Times New Roman"/>
            <w:color w:val="1155CC"/>
            <w:sz w:val="24"/>
            <w:szCs w:val="24"/>
            <w:highlight w:val="white"/>
            <w:u w:val="single"/>
            <w:rtl/>
          </w:rPr>
          <w:t>والحريات</w:t>
        </w:r>
      </w:hyperlink>
      <w:hyperlink r:id="rId16">
        <w:r>
          <w:rPr>
            <w:rFonts w:ascii="Times New Roman" w:eastAsia="Times New Roman" w:hAnsi="Times New Roman" w:cs="Times New Roman"/>
            <w:color w:val="1155CC"/>
            <w:sz w:val="24"/>
            <w:szCs w:val="24"/>
            <w:highlight w:val="white"/>
            <w:u w:val="single"/>
            <w:rtl/>
          </w:rPr>
          <w:t xml:space="preserve">" </w:t>
        </w:r>
      </w:hyperlink>
      <w:r>
        <w:rPr>
          <w:rFonts w:ascii="Times New Roman" w:eastAsia="Times New Roman" w:hAnsi="Times New Roman" w:cs="Times New Roman"/>
          <w:color w:val="222222"/>
          <w:sz w:val="24"/>
          <w:szCs w:val="24"/>
          <w:highlight w:val="white"/>
          <w:rtl/>
        </w:rPr>
        <w:t>، وظلت رهن الحبس الاحتياطي لأكثر من ثلاث سنوات بالمخالفة للقانون، قبل أن يصدر ضدها حكم غير قابل للطعن عليه من محكمة أمن الدولة طوارئ بالسجن خمس سنوات لإدانتها "بالانضمام لجماعة إرهابية"، بينما قضي ببراءتها من اتهامها بتمويل الإرهاب.</w:t>
      </w:r>
    </w:p>
    <w:p w14:paraId="00000007" w14:textId="77777777" w:rsidR="00970E72" w:rsidRDefault="00000000">
      <w:pPr>
        <w:bidi/>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tl/>
        </w:rPr>
        <w:t>يوم 31 أكتوبر 2023 كان من المفترض إطلاق سراح هدى عبد المنعم بعد إتمامها كامل العقوبة المحكوم عليها بها قبل حتى أن يُصدق رئيس الجمهورية على الحكم لتصبح العقوبة نهائية؛ إلا أنه بدلًا من مباشرة إجراءات الإفراج عنها، تم "</w:t>
      </w:r>
      <w:hyperlink r:id="rId17">
        <w:r>
          <w:rPr>
            <w:rFonts w:ascii="Times New Roman" w:eastAsia="Times New Roman" w:hAnsi="Times New Roman" w:cs="Times New Roman"/>
            <w:color w:val="1155CC"/>
            <w:sz w:val="24"/>
            <w:szCs w:val="24"/>
            <w:highlight w:val="white"/>
            <w:u w:val="single"/>
            <w:rtl/>
          </w:rPr>
          <w:t>تدويرها</w:t>
        </w:r>
      </w:hyperlink>
      <w:r>
        <w:rPr>
          <w:rFonts w:ascii="Times New Roman" w:eastAsia="Times New Roman" w:hAnsi="Times New Roman" w:cs="Times New Roman"/>
          <w:color w:val="222222"/>
          <w:sz w:val="24"/>
          <w:szCs w:val="24"/>
          <w:highlight w:val="white"/>
          <w:rtl/>
        </w:rPr>
        <w:t xml:space="preserve">" وعرضها على نيابة أمن الدولة التي حققت معها على ذمة القضية 730 لسنة 2020، بالاتهامات ذاتها التي سبق وحوكمت بشأنها. ليستمر تجديد حبسها احتياطيًا على ذمة القضية لأكثر من عام، قبل أن يتم تدويرها للمرة الثانية؛ حيث حققت نيابة أمن الدولة العليا معها على ذمة القضية 800 </w:t>
      </w:r>
      <w:proofErr w:type="gramStart"/>
      <w:r>
        <w:rPr>
          <w:rFonts w:ascii="Times New Roman" w:eastAsia="Times New Roman" w:hAnsi="Times New Roman" w:cs="Times New Roman"/>
          <w:color w:val="222222"/>
          <w:sz w:val="24"/>
          <w:szCs w:val="24"/>
          <w:highlight w:val="white"/>
          <w:rtl/>
        </w:rPr>
        <w:t>لسنة  2019</w:t>
      </w:r>
      <w:proofErr w:type="gramEnd"/>
      <w:r>
        <w:rPr>
          <w:rFonts w:ascii="Times New Roman" w:eastAsia="Times New Roman" w:hAnsi="Times New Roman" w:cs="Times New Roman"/>
          <w:color w:val="222222"/>
          <w:sz w:val="24"/>
          <w:szCs w:val="24"/>
          <w:highlight w:val="white"/>
          <w:rtl/>
        </w:rPr>
        <w:t xml:space="preserve"> للمرة الأولى والأخيرة يوم 18 نوفمبر 2024، وهي القضية التي ظهرت أثناء احتجاز هدى عبد المنعم ووجودها في عهدة وزارة الداخلية. ثم </w:t>
      </w:r>
      <w:hyperlink r:id="rId18">
        <w:r>
          <w:rPr>
            <w:rFonts w:ascii="Times New Roman" w:eastAsia="Times New Roman" w:hAnsi="Times New Roman" w:cs="Times New Roman"/>
            <w:color w:val="1155CC"/>
            <w:sz w:val="24"/>
            <w:szCs w:val="24"/>
            <w:highlight w:val="white"/>
            <w:u w:val="single"/>
            <w:rtl/>
          </w:rPr>
          <w:t>أحيلت</w:t>
        </w:r>
      </w:hyperlink>
      <w:hyperlink r:id="rId19">
        <w:r>
          <w:rPr>
            <w:rFonts w:ascii="Times New Roman" w:eastAsia="Times New Roman" w:hAnsi="Times New Roman" w:cs="Times New Roman"/>
            <w:color w:val="1155CC"/>
            <w:sz w:val="24"/>
            <w:szCs w:val="24"/>
            <w:highlight w:val="white"/>
            <w:u w:val="single"/>
            <w:rtl/>
          </w:rPr>
          <w:t xml:space="preserve"> </w:t>
        </w:r>
      </w:hyperlink>
      <w:r>
        <w:rPr>
          <w:rFonts w:ascii="Times New Roman" w:eastAsia="Times New Roman" w:hAnsi="Times New Roman" w:cs="Times New Roman"/>
          <w:color w:val="222222"/>
          <w:sz w:val="24"/>
          <w:szCs w:val="24"/>
          <w:highlight w:val="white"/>
          <w:rtl/>
        </w:rPr>
        <w:t>للمحاكمة على ذمة القضية بعد أقل من شهر من التحقيق معها، للفصل في اتهامها "بالانضمام لجماعة إرهابية وتمويلها" والاتفاق الجنائي على ارتكاب جريمة "إرهابية"، دون مواجهتها بأية أدلة أو شهود.</w:t>
      </w:r>
    </w:p>
    <w:p w14:paraId="00000008" w14:textId="77777777" w:rsidR="00970E72" w:rsidRDefault="00000000">
      <w:pPr>
        <w:bidi/>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tl/>
        </w:rPr>
        <w:t xml:space="preserve">خلال السنوات السبع الماضية، تدهورت حالة هدى عبد المنعم بشكل مُقلق، في ظل حرمانها من الرعاية الطبية اللازمة لحالتها. إذ أصيبت في أغسطس الماضي  </w:t>
      </w:r>
      <w:hyperlink r:id="rId20">
        <w:r>
          <w:rPr>
            <w:rFonts w:ascii="Times New Roman" w:eastAsia="Times New Roman" w:hAnsi="Times New Roman" w:cs="Times New Roman"/>
            <w:color w:val="1155CC"/>
            <w:sz w:val="24"/>
            <w:szCs w:val="24"/>
            <w:highlight w:val="white"/>
            <w:u w:val="single"/>
            <w:rtl/>
          </w:rPr>
          <w:t>بأزمتين</w:t>
        </w:r>
      </w:hyperlink>
      <w:hyperlink r:id="rId21">
        <w:r>
          <w:rPr>
            <w:rFonts w:ascii="Times New Roman" w:eastAsia="Times New Roman" w:hAnsi="Times New Roman" w:cs="Times New Roman"/>
            <w:color w:val="1155CC"/>
            <w:sz w:val="24"/>
            <w:szCs w:val="24"/>
            <w:highlight w:val="white"/>
            <w:u w:val="single"/>
            <w:rtl/>
          </w:rPr>
          <w:t xml:space="preserve"> </w:t>
        </w:r>
      </w:hyperlink>
      <w:hyperlink r:id="rId22">
        <w:r>
          <w:rPr>
            <w:rFonts w:ascii="Times New Roman" w:eastAsia="Times New Roman" w:hAnsi="Times New Roman" w:cs="Times New Roman"/>
            <w:color w:val="1155CC"/>
            <w:sz w:val="24"/>
            <w:szCs w:val="24"/>
            <w:highlight w:val="white"/>
            <w:u w:val="single"/>
            <w:rtl/>
          </w:rPr>
          <w:t>قلبيتين</w:t>
        </w:r>
      </w:hyperlink>
      <w:hyperlink r:id="rId23">
        <w:r>
          <w:rPr>
            <w:rFonts w:ascii="Times New Roman" w:eastAsia="Times New Roman" w:hAnsi="Times New Roman" w:cs="Times New Roman"/>
            <w:color w:val="1155CC"/>
            <w:sz w:val="24"/>
            <w:szCs w:val="24"/>
            <w:highlight w:val="white"/>
            <w:u w:val="single"/>
            <w:rtl/>
          </w:rPr>
          <w:t xml:space="preserve"> </w:t>
        </w:r>
      </w:hyperlink>
      <w:r>
        <w:rPr>
          <w:rFonts w:ascii="Times New Roman" w:eastAsia="Times New Roman" w:hAnsi="Times New Roman" w:cs="Times New Roman"/>
          <w:color w:val="222222"/>
          <w:sz w:val="24"/>
          <w:szCs w:val="24"/>
          <w:highlight w:val="white"/>
          <w:rtl/>
        </w:rPr>
        <w:t>متتاليتين خلال أسبوع واحد، بخلاف معاناتها من جلطات مزمنة في الأوردة العميقة والرئتين، وارتفاع حاد في ضغط الدم، وتدهور في وظائف الكلى أدى إلى توقف الكلية اليسرى عن العمل، فضلًا عن آلام شديدة في المفاصل.</w:t>
      </w:r>
    </w:p>
    <w:p w14:paraId="00000009" w14:textId="77777777" w:rsidR="00970E72"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bidi/>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tl/>
        </w:rPr>
        <w:t xml:space="preserve">حصلت هدى عبد المنعم على عدة جوائز تقديرًا لعملها الحقوقي المشهود له دوليًا من بينها </w:t>
      </w:r>
      <w:hyperlink r:id="rId24">
        <w:r>
          <w:rPr>
            <w:rFonts w:ascii="Times New Roman" w:eastAsia="Times New Roman" w:hAnsi="Times New Roman" w:cs="Times New Roman"/>
            <w:color w:val="1155CC"/>
            <w:sz w:val="24"/>
            <w:szCs w:val="24"/>
            <w:u w:val="single"/>
            <w:rtl/>
          </w:rPr>
          <w:t>جائزة</w:t>
        </w:r>
      </w:hyperlink>
      <w:hyperlink r:id="rId25">
        <w:r>
          <w:rPr>
            <w:rFonts w:ascii="Times New Roman" w:eastAsia="Times New Roman" w:hAnsi="Times New Roman" w:cs="Times New Roman"/>
            <w:color w:val="1155CC"/>
            <w:sz w:val="24"/>
            <w:szCs w:val="24"/>
            <w:u w:val="single"/>
            <w:rtl/>
          </w:rPr>
          <w:t xml:space="preserve"> </w:t>
        </w:r>
      </w:hyperlink>
      <w:hyperlink r:id="rId26">
        <w:r>
          <w:rPr>
            <w:rFonts w:ascii="Times New Roman" w:eastAsia="Times New Roman" w:hAnsi="Times New Roman" w:cs="Times New Roman"/>
            <w:color w:val="1155CC"/>
            <w:sz w:val="24"/>
            <w:szCs w:val="24"/>
            <w:u w:val="single"/>
            <w:rtl/>
          </w:rPr>
          <w:t>الدفاع</w:t>
        </w:r>
      </w:hyperlink>
      <w:hyperlink r:id="rId27">
        <w:r>
          <w:rPr>
            <w:rFonts w:ascii="Times New Roman" w:eastAsia="Times New Roman" w:hAnsi="Times New Roman" w:cs="Times New Roman"/>
            <w:color w:val="1155CC"/>
            <w:sz w:val="24"/>
            <w:szCs w:val="24"/>
            <w:u w:val="single"/>
            <w:rtl/>
          </w:rPr>
          <w:t xml:space="preserve"> </w:t>
        </w:r>
      </w:hyperlink>
      <w:hyperlink r:id="rId28">
        <w:r>
          <w:rPr>
            <w:rFonts w:ascii="Times New Roman" w:eastAsia="Times New Roman" w:hAnsi="Times New Roman" w:cs="Times New Roman"/>
            <w:color w:val="1155CC"/>
            <w:sz w:val="24"/>
            <w:szCs w:val="24"/>
            <w:u w:val="single"/>
            <w:rtl/>
          </w:rPr>
          <w:t>عن</w:t>
        </w:r>
      </w:hyperlink>
      <w:hyperlink r:id="rId29">
        <w:r>
          <w:rPr>
            <w:rFonts w:ascii="Times New Roman" w:eastAsia="Times New Roman" w:hAnsi="Times New Roman" w:cs="Times New Roman"/>
            <w:color w:val="1155CC"/>
            <w:sz w:val="24"/>
            <w:szCs w:val="24"/>
            <w:u w:val="single"/>
            <w:rtl/>
          </w:rPr>
          <w:t xml:space="preserve"> </w:t>
        </w:r>
      </w:hyperlink>
      <w:hyperlink r:id="rId30">
        <w:r>
          <w:rPr>
            <w:rFonts w:ascii="Times New Roman" w:eastAsia="Times New Roman" w:hAnsi="Times New Roman" w:cs="Times New Roman"/>
            <w:color w:val="1155CC"/>
            <w:sz w:val="24"/>
            <w:szCs w:val="24"/>
            <w:u w:val="single"/>
            <w:rtl/>
          </w:rPr>
          <w:t>حقوق</w:t>
        </w:r>
      </w:hyperlink>
      <w:hyperlink r:id="rId31">
        <w:r>
          <w:rPr>
            <w:rFonts w:ascii="Times New Roman" w:eastAsia="Times New Roman" w:hAnsi="Times New Roman" w:cs="Times New Roman"/>
            <w:color w:val="1155CC"/>
            <w:sz w:val="24"/>
            <w:szCs w:val="24"/>
            <w:u w:val="single"/>
            <w:rtl/>
          </w:rPr>
          <w:t xml:space="preserve"> </w:t>
        </w:r>
      </w:hyperlink>
      <w:hyperlink r:id="rId32">
        <w:r>
          <w:rPr>
            <w:rFonts w:ascii="Times New Roman" w:eastAsia="Times New Roman" w:hAnsi="Times New Roman" w:cs="Times New Roman"/>
            <w:color w:val="1155CC"/>
            <w:sz w:val="24"/>
            <w:szCs w:val="24"/>
            <w:u w:val="single"/>
            <w:rtl/>
          </w:rPr>
          <w:t>الإنسان</w:t>
        </w:r>
      </w:hyperlink>
      <w:hyperlink r:id="rId33">
        <w:r>
          <w:rPr>
            <w:rFonts w:ascii="Times New Roman" w:eastAsia="Times New Roman" w:hAnsi="Times New Roman" w:cs="Times New Roman"/>
            <w:color w:val="1155CC"/>
            <w:sz w:val="24"/>
            <w:szCs w:val="24"/>
            <w:u w:val="single"/>
            <w:rtl/>
          </w:rPr>
          <w:t xml:space="preserve"> </w:t>
        </w:r>
      </w:hyperlink>
      <w:hyperlink r:id="rId34">
        <w:r>
          <w:rPr>
            <w:rFonts w:ascii="Times New Roman" w:eastAsia="Times New Roman" w:hAnsi="Times New Roman" w:cs="Times New Roman"/>
            <w:color w:val="1155CC"/>
            <w:sz w:val="24"/>
            <w:szCs w:val="24"/>
            <w:u w:val="single"/>
            <w:rtl/>
          </w:rPr>
          <w:t>مجلس</w:t>
        </w:r>
      </w:hyperlink>
      <w:hyperlink r:id="rId35">
        <w:r>
          <w:rPr>
            <w:rFonts w:ascii="Times New Roman" w:eastAsia="Times New Roman" w:hAnsi="Times New Roman" w:cs="Times New Roman"/>
            <w:color w:val="1155CC"/>
            <w:sz w:val="24"/>
            <w:szCs w:val="24"/>
            <w:u w:val="single"/>
            <w:rtl/>
          </w:rPr>
          <w:t xml:space="preserve"> </w:t>
        </w:r>
      </w:hyperlink>
      <w:hyperlink r:id="rId36">
        <w:r>
          <w:rPr>
            <w:rFonts w:ascii="Times New Roman" w:eastAsia="Times New Roman" w:hAnsi="Times New Roman" w:cs="Times New Roman"/>
            <w:color w:val="1155CC"/>
            <w:sz w:val="24"/>
            <w:szCs w:val="24"/>
            <w:u w:val="single"/>
            <w:rtl/>
          </w:rPr>
          <w:t>نقابات</w:t>
        </w:r>
      </w:hyperlink>
      <w:hyperlink r:id="rId37">
        <w:r>
          <w:rPr>
            <w:rFonts w:ascii="Times New Roman" w:eastAsia="Times New Roman" w:hAnsi="Times New Roman" w:cs="Times New Roman"/>
            <w:color w:val="1155CC"/>
            <w:sz w:val="24"/>
            <w:szCs w:val="24"/>
            <w:u w:val="single"/>
            <w:rtl/>
          </w:rPr>
          <w:t xml:space="preserve"> </w:t>
        </w:r>
      </w:hyperlink>
      <w:hyperlink r:id="rId38">
        <w:r>
          <w:rPr>
            <w:rFonts w:ascii="Times New Roman" w:eastAsia="Times New Roman" w:hAnsi="Times New Roman" w:cs="Times New Roman"/>
            <w:color w:val="1155CC"/>
            <w:sz w:val="24"/>
            <w:szCs w:val="24"/>
            <w:u w:val="single"/>
            <w:rtl/>
          </w:rPr>
          <w:t>المحامين</w:t>
        </w:r>
      </w:hyperlink>
      <w:hyperlink r:id="rId39">
        <w:r>
          <w:rPr>
            <w:rFonts w:ascii="Times New Roman" w:eastAsia="Times New Roman" w:hAnsi="Times New Roman" w:cs="Times New Roman"/>
            <w:color w:val="1155CC"/>
            <w:sz w:val="24"/>
            <w:szCs w:val="24"/>
            <w:u w:val="single"/>
            <w:rtl/>
          </w:rPr>
          <w:t xml:space="preserve"> </w:t>
        </w:r>
      </w:hyperlink>
      <w:hyperlink r:id="rId40">
        <w:r>
          <w:rPr>
            <w:rFonts w:ascii="Times New Roman" w:eastAsia="Times New Roman" w:hAnsi="Times New Roman" w:cs="Times New Roman"/>
            <w:color w:val="1155CC"/>
            <w:sz w:val="24"/>
            <w:szCs w:val="24"/>
            <w:u w:val="single"/>
            <w:rtl/>
          </w:rPr>
          <w:t>الأوروبيين</w:t>
        </w:r>
      </w:hyperlink>
      <w:r>
        <w:rPr>
          <w:rFonts w:ascii="Times New Roman" w:eastAsia="Times New Roman" w:hAnsi="Times New Roman" w:cs="Times New Roman"/>
          <w:color w:val="222222"/>
          <w:sz w:val="24"/>
          <w:szCs w:val="24"/>
          <w:rtl/>
        </w:rPr>
        <w:t xml:space="preserve"> 2020، وكانت آخرها جائزة نقابة المحامين الدولية (</w:t>
      </w:r>
      <w:r>
        <w:rPr>
          <w:rFonts w:ascii="Times New Roman" w:eastAsia="Times New Roman" w:hAnsi="Times New Roman" w:cs="Times New Roman"/>
          <w:color w:val="222222"/>
          <w:sz w:val="24"/>
          <w:szCs w:val="24"/>
        </w:rPr>
        <w:t>IBA</w:t>
      </w:r>
      <w:r>
        <w:rPr>
          <w:rFonts w:ascii="Times New Roman" w:eastAsia="Times New Roman" w:hAnsi="Times New Roman" w:cs="Times New Roman"/>
          <w:color w:val="222222"/>
          <w:sz w:val="24"/>
          <w:szCs w:val="24"/>
          <w:rtl/>
        </w:rPr>
        <w:t>) للإسهام المتميز من قبل ممارس قانوني في مجال حقوق الإنسان.</w:t>
      </w:r>
    </w:p>
    <w:p w14:paraId="0000000A" w14:textId="77777777" w:rsidR="00970E72" w:rsidRDefault="00000000">
      <w:pPr>
        <w:bidi/>
        <w:rPr>
          <w:rFonts w:ascii="Times New Roman" w:eastAsia="Times New Roman" w:hAnsi="Times New Roman" w:cs="Times New Roman"/>
          <w:color w:val="222222"/>
          <w:sz w:val="24"/>
          <w:szCs w:val="24"/>
          <w:highlight w:val="white"/>
        </w:rPr>
      </w:pPr>
      <w:r>
        <w:rPr>
          <w:color w:val="222222"/>
          <w:highlight w:val="white"/>
          <w:rtl/>
        </w:rPr>
        <w:t>تؤكد المنظمات الموقعة أن قضية هدى عبد المنعم ليست معاناة فردية، وإنما هي جزء من انتهاكات منهجية من قبل السلطات المصرية بحق المدافعين عن حقوق الإنسان. و</w:t>
      </w:r>
      <w:r>
        <w:rPr>
          <w:rFonts w:ascii="Times New Roman" w:eastAsia="Times New Roman" w:hAnsi="Times New Roman" w:cs="Times New Roman"/>
          <w:color w:val="222222"/>
          <w:sz w:val="24"/>
          <w:szCs w:val="24"/>
          <w:highlight w:val="white"/>
          <w:rtl/>
        </w:rPr>
        <w:t xml:space="preserve">تطالب المنظمات الموقعة أدناه عبد الفتاح السيسي بالنظر في </w:t>
      </w:r>
      <w:hyperlink r:id="rId41">
        <w:r>
          <w:rPr>
            <w:rFonts w:ascii="Times New Roman" w:eastAsia="Times New Roman" w:hAnsi="Times New Roman" w:cs="Times New Roman"/>
            <w:color w:val="1155CC"/>
            <w:sz w:val="24"/>
            <w:szCs w:val="24"/>
            <w:highlight w:val="white"/>
            <w:u w:val="single"/>
            <w:rtl/>
          </w:rPr>
          <w:t>الطلب</w:t>
        </w:r>
      </w:hyperlink>
      <w:hyperlink r:id="rId42">
        <w:r>
          <w:rPr>
            <w:rFonts w:ascii="Times New Roman" w:eastAsia="Times New Roman" w:hAnsi="Times New Roman" w:cs="Times New Roman"/>
            <w:color w:val="1155CC"/>
            <w:sz w:val="24"/>
            <w:szCs w:val="24"/>
            <w:highlight w:val="white"/>
            <w:u w:val="single"/>
            <w:rtl/>
          </w:rPr>
          <w:t xml:space="preserve"> </w:t>
        </w:r>
      </w:hyperlink>
      <w:r>
        <w:rPr>
          <w:rFonts w:ascii="Times New Roman" w:eastAsia="Times New Roman" w:hAnsi="Times New Roman" w:cs="Times New Roman"/>
          <w:color w:val="222222"/>
          <w:sz w:val="24"/>
          <w:szCs w:val="24"/>
          <w:highlight w:val="white"/>
          <w:rtl/>
        </w:rPr>
        <w:t>الذي تقدمت به ابنتها جهاد خالد بدوي ، يوم 12 أكتوبر 2025، والتمست من خلاله العفو الرئاسي الشامل عن والدتها نظرًا لتدهور حالتها الصحية وقضائها كامل العقوبة الصادرة ضدها بشأن الاتهامات التي تحاكم بشأنها من جديد على ذمة قضيتين بمخالفة القانون.</w:t>
      </w:r>
    </w:p>
    <w:p w14:paraId="0000000B" w14:textId="77777777" w:rsidR="00970E72" w:rsidRDefault="00970E72">
      <w:pPr>
        <w:bidi/>
        <w:rPr>
          <w:rFonts w:ascii="Times New Roman" w:eastAsia="Times New Roman" w:hAnsi="Times New Roman" w:cs="Times New Roman"/>
          <w:color w:val="222222"/>
          <w:sz w:val="24"/>
          <w:szCs w:val="24"/>
          <w:highlight w:val="white"/>
        </w:rPr>
      </w:pPr>
    </w:p>
    <w:p w14:paraId="0000000C" w14:textId="77777777" w:rsidR="00970E72" w:rsidRDefault="00970E72">
      <w:pPr>
        <w:bidi/>
        <w:rPr>
          <w:rFonts w:ascii="Times New Roman" w:eastAsia="Times New Roman" w:hAnsi="Times New Roman" w:cs="Times New Roman"/>
          <w:color w:val="222222"/>
          <w:sz w:val="24"/>
          <w:szCs w:val="24"/>
          <w:highlight w:val="white"/>
        </w:rPr>
      </w:pPr>
    </w:p>
    <w:p w14:paraId="0000000D" w14:textId="77777777" w:rsidR="00970E72" w:rsidRDefault="00000000">
      <w:pPr>
        <w:bidi/>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tl/>
        </w:rPr>
        <w:t>المنظمات الموقعة</w:t>
      </w:r>
    </w:p>
    <w:p w14:paraId="0000000E" w14:textId="77777777" w:rsidR="00970E72" w:rsidRDefault="00000000">
      <w:pPr>
        <w:numPr>
          <w:ilvl w:val="0"/>
          <w:numId w:val="2"/>
        </w:numPr>
        <w:bidi/>
        <w:ind w:right="72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tl/>
        </w:rPr>
        <w:t>المنبر المصري لحقوق الإنسان</w:t>
      </w:r>
    </w:p>
    <w:p w14:paraId="0000000F" w14:textId="77777777" w:rsidR="00970E72" w:rsidRDefault="00000000">
      <w:pPr>
        <w:numPr>
          <w:ilvl w:val="0"/>
          <w:numId w:val="2"/>
        </w:numPr>
        <w:bidi/>
        <w:ind w:right="72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tl/>
        </w:rPr>
        <w:t>المبادرة المصرية للحقوق الشخصية</w:t>
      </w:r>
    </w:p>
    <w:p w14:paraId="00000010" w14:textId="77777777" w:rsidR="00970E72" w:rsidRDefault="00000000">
      <w:pPr>
        <w:numPr>
          <w:ilvl w:val="0"/>
          <w:numId w:val="2"/>
        </w:numPr>
        <w:bidi/>
        <w:ind w:right="72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tl/>
        </w:rPr>
        <w:t>المفوضية المصرية ل</w:t>
      </w:r>
      <w:ins w:id="0" w:author="Aida Seif El Dawla" w:date="2025-11-17T12:21:00Z">
        <w:r>
          <w:rPr>
            <w:rFonts w:ascii="Times New Roman" w:eastAsia="Times New Roman" w:hAnsi="Times New Roman" w:cs="Times New Roman"/>
            <w:color w:val="222222"/>
            <w:sz w:val="24"/>
            <w:szCs w:val="24"/>
            <w:highlight w:val="white"/>
            <w:rtl/>
          </w:rPr>
          <w:t>ل</w:t>
        </w:r>
      </w:ins>
      <w:r>
        <w:rPr>
          <w:rFonts w:ascii="Times New Roman" w:eastAsia="Times New Roman" w:hAnsi="Times New Roman" w:cs="Times New Roman"/>
          <w:color w:val="222222"/>
          <w:sz w:val="24"/>
          <w:szCs w:val="24"/>
          <w:highlight w:val="white"/>
          <w:rtl/>
        </w:rPr>
        <w:t>حقوق والحريات</w:t>
      </w:r>
    </w:p>
    <w:p w14:paraId="00000011" w14:textId="77777777" w:rsidR="00970E72" w:rsidRDefault="00000000">
      <w:pPr>
        <w:numPr>
          <w:ilvl w:val="0"/>
          <w:numId w:val="2"/>
        </w:numPr>
        <w:bidi/>
        <w:ind w:right="72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tl/>
        </w:rPr>
        <w:lastRenderedPageBreak/>
        <w:t>الجبهة المصرية لحقوق الإنسان</w:t>
      </w:r>
    </w:p>
    <w:p w14:paraId="00000012" w14:textId="77777777" w:rsidR="00970E72" w:rsidRDefault="00000000">
      <w:pPr>
        <w:numPr>
          <w:ilvl w:val="0"/>
          <w:numId w:val="2"/>
        </w:numPr>
        <w:bidi/>
        <w:ind w:right="72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tl/>
        </w:rPr>
        <w:t xml:space="preserve">مؤسسة دعم القانون والديمقراطية </w:t>
      </w:r>
    </w:p>
    <w:p w14:paraId="00000013" w14:textId="77777777" w:rsidR="00970E72" w:rsidRDefault="00000000">
      <w:pPr>
        <w:numPr>
          <w:ilvl w:val="0"/>
          <w:numId w:val="2"/>
        </w:numPr>
        <w:bidi/>
        <w:ind w:right="72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tl/>
        </w:rPr>
        <w:t>مركز وصول لحقوق الإنسان (</w:t>
      </w:r>
      <w:r>
        <w:rPr>
          <w:rFonts w:ascii="Times New Roman" w:eastAsia="Times New Roman" w:hAnsi="Times New Roman" w:cs="Times New Roman"/>
          <w:color w:val="222222"/>
          <w:sz w:val="24"/>
          <w:szCs w:val="24"/>
          <w:highlight w:val="white"/>
        </w:rPr>
        <w:t>ACHR</w:t>
      </w:r>
      <w:r>
        <w:rPr>
          <w:rFonts w:ascii="Times New Roman" w:eastAsia="Times New Roman" w:hAnsi="Times New Roman" w:cs="Times New Roman"/>
          <w:color w:val="222222"/>
          <w:sz w:val="24"/>
          <w:szCs w:val="24"/>
          <w:highlight w:val="white"/>
          <w:rtl/>
        </w:rPr>
        <w:t>)</w:t>
      </w:r>
    </w:p>
    <w:p w14:paraId="00000014" w14:textId="77777777" w:rsidR="00970E72" w:rsidRDefault="00000000">
      <w:pPr>
        <w:numPr>
          <w:ilvl w:val="0"/>
          <w:numId w:val="2"/>
        </w:numPr>
        <w:bidi/>
        <w:ind w:right="72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tl/>
        </w:rPr>
        <w:t>مركز القاهرة لدراسات حقوق الإنسان</w:t>
      </w:r>
    </w:p>
    <w:p w14:paraId="00000015" w14:textId="77777777" w:rsidR="00970E72" w:rsidRDefault="00000000">
      <w:pPr>
        <w:numPr>
          <w:ilvl w:val="0"/>
          <w:numId w:val="2"/>
        </w:numPr>
        <w:bidi/>
        <w:ind w:right="72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tl/>
        </w:rPr>
        <w:t xml:space="preserve">الخدمة الدولية لحقوق الإنسان </w:t>
      </w:r>
    </w:p>
    <w:p w14:paraId="00000016" w14:textId="77777777" w:rsidR="00970E72" w:rsidRDefault="00000000">
      <w:pPr>
        <w:numPr>
          <w:ilvl w:val="0"/>
          <w:numId w:val="2"/>
        </w:numPr>
        <w:bidi/>
        <w:ind w:right="72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tl/>
        </w:rPr>
        <w:t xml:space="preserve">مركز النديم </w:t>
      </w:r>
    </w:p>
    <w:p w14:paraId="00000017" w14:textId="77777777" w:rsidR="00970E72" w:rsidRDefault="00000000">
      <w:pPr>
        <w:numPr>
          <w:ilvl w:val="0"/>
          <w:numId w:val="2"/>
        </w:numPr>
        <w:bidi/>
        <w:ind w:right="72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tl/>
        </w:rPr>
        <w:t>منصة اللاجئين في مصر</w:t>
      </w:r>
    </w:p>
    <w:p w14:paraId="00000018" w14:textId="77777777" w:rsidR="00970E72" w:rsidRDefault="00000000">
      <w:pPr>
        <w:numPr>
          <w:ilvl w:val="0"/>
          <w:numId w:val="2"/>
        </w:numPr>
        <w:bidi/>
        <w:ind w:right="720"/>
        <w:rPr>
          <w:rFonts w:ascii="Times New Roman" w:eastAsia="Times New Roman" w:hAnsi="Times New Roman" w:cs="Times New Roman"/>
          <w:color w:val="222222"/>
          <w:sz w:val="24"/>
          <w:szCs w:val="24"/>
          <w:highlight w:val="white"/>
        </w:rPr>
      </w:pPr>
      <w:proofErr w:type="spellStart"/>
      <w:r>
        <w:rPr>
          <w:rFonts w:ascii="Times New Roman" w:eastAsia="Times New Roman" w:hAnsi="Times New Roman" w:cs="Times New Roman"/>
          <w:color w:val="222222"/>
          <w:sz w:val="24"/>
          <w:szCs w:val="24"/>
          <w:highlight w:val="white"/>
          <w:rtl/>
        </w:rPr>
        <w:t>إيجيبت</w:t>
      </w:r>
      <w:proofErr w:type="spellEnd"/>
      <w:r>
        <w:rPr>
          <w:rFonts w:ascii="Times New Roman" w:eastAsia="Times New Roman" w:hAnsi="Times New Roman" w:cs="Times New Roman"/>
          <w:color w:val="222222"/>
          <w:sz w:val="24"/>
          <w:szCs w:val="24"/>
          <w:highlight w:val="white"/>
          <w:rtl/>
        </w:rPr>
        <w:t xml:space="preserve"> وايد لحقوق الإنسان</w:t>
      </w:r>
    </w:p>
    <w:p w14:paraId="00000019" w14:textId="77777777" w:rsidR="00970E72" w:rsidRDefault="00000000">
      <w:pPr>
        <w:numPr>
          <w:ilvl w:val="0"/>
          <w:numId w:val="2"/>
        </w:numPr>
        <w:bidi/>
        <w:spacing w:line="331" w:lineRule="auto"/>
        <w:rPr>
          <w:rFonts w:ascii="Times New Roman" w:eastAsia="Times New Roman" w:hAnsi="Times New Roman" w:cs="Times New Roman"/>
          <w:color w:val="222222"/>
          <w:sz w:val="24"/>
          <w:szCs w:val="24"/>
          <w:highlight w:val="white"/>
        </w:rPr>
      </w:pPr>
      <w:r>
        <w:rPr>
          <w:b/>
          <w:bCs/>
          <w:color w:val="222222"/>
          <w:highlight w:val="white"/>
          <w:rtl/>
        </w:rPr>
        <w:t>الفيدرالية الدولية لحقوق الإنسان (</w:t>
      </w:r>
      <w:r>
        <w:rPr>
          <w:b/>
          <w:bCs/>
          <w:color w:val="222222"/>
          <w:highlight w:val="white"/>
        </w:rPr>
        <w:t>FIDH</w:t>
      </w:r>
      <w:r>
        <w:rPr>
          <w:b/>
          <w:bCs/>
          <w:color w:val="222222"/>
          <w:highlight w:val="white"/>
          <w:rtl/>
        </w:rPr>
        <w:t>)، في إطار المرصد لحماية المدافعين عن حقوق الإنسان</w:t>
      </w:r>
    </w:p>
    <w:p w14:paraId="0000001A" w14:textId="77777777" w:rsidR="00970E72" w:rsidRDefault="00000000">
      <w:pPr>
        <w:numPr>
          <w:ilvl w:val="0"/>
          <w:numId w:val="2"/>
        </w:numPr>
        <w:bidi/>
        <w:spacing w:line="331" w:lineRule="auto"/>
        <w:rPr>
          <w:rFonts w:ascii="Times New Roman" w:eastAsia="Times New Roman" w:hAnsi="Times New Roman" w:cs="Times New Roman"/>
          <w:color w:val="222222"/>
          <w:sz w:val="24"/>
          <w:szCs w:val="24"/>
          <w:highlight w:val="white"/>
        </w:rPr>
      </w:pPr>
      <w:r>
        <w:rPr>
          <w:b/>
          <w:bCs/>
          <w:color w:val="222222"/>
          <w:highlight w:val="white"/>
          <w:rtl/>
        </w:rPr>
        <w:t>المنظمة العالمية لمناهضة التعذيب (</w:t>
      </w:r>
      <w:r>
        <w:rPr>
          <w:b/>
          <w:bCs/>
          <w:color w:val="222222"/>
          <w:highlight w:val="white"/>
        </w:rPr>
        <w:t>OMCT</w:t>
      </w:r>
      <w:r>
        <w:rPr>
          <w:b/>
          <w:bCs/>
          <w:color w:val="222222"/>
          <w:highlight w:val="white"/>
          <w:rtl/>
        </w:rPr>
        <w:t>)، في إطار المرصد لحماية المدافعين عن حقوق الإنسان</w:t>
      </w:r>
    </w:p>
    <w:p w14:paraId="0000001B" w14:textId="77777777" w:rsidR="00970E72" w:rsidRDefault="00000000">
      <w:pPr>
        <w:numPr>
          <w:ilvl w:val="0"/>
          <w:numId w:val="2"/>
        </w:numPr>
        <w:bidi/>
        <w:spacing w:line="331" w:lineRule="auto"/>
        <w:rPr>
          <w:b/>
          <w:bCs/>
          <w:color w:val="222222"/>
          <w:highlight w:val="white"/>
        </w:rPr>
      </w:pPr>
      <w:proofErr w:type="spellStart"/>
      <w:r>
        <w:rPr>
          <w:b/>
          <w:bCs/>
          <w:color w:val="222222"/>
          <w:highlight w:val="white"/>
          <w:rtl/>
        </w:rPr>
        <w:t>ريدوورد</w:t>
      </w:r>
      <w:proofErr w:type="spellEnd"/>
      <w:r>
        <w:rPr>
          <w:b/>
          <w:bCs/>
          <w:color w:val="222222"/>
          <w:highlight w:val="white"/>
          <w:rtl/>
        </w:rPr>
        <w:t xml:space="preserve"> لحقوق الإنسان وحرية التعبير</w:t>
      </w:r>
    </w:p>
    <w:p w14:paraId="0000001C" w14:textId="77777777" w:rsidR="00970E72" w:rsidRDefault="00000000">
      <w:pPr>
        <w:numPr>
          <w:ilvl w:val="0"/>
          <w:numId w:val="2"/>
        </w:numPr>
        <w:bidi/>
        <w:spacing w:line="331" w:lineRule="auto"/>
        <w:rPr>
          <w:b/>
          <w:bCs/>
          <w:color w:val="222222"/>
          <w:highlight w:val="white"/>
        </w:rPr>
      </w:pPr>
      <w:r>
        <w:rPr>
          <w:b/>
          <w:bCs/>
          <w:color w:val="222222"/>
          <w:highlight w:val="white"/>
          <w:rtl/>
        </w:rPr>
        <w:t>المركز اللبناني لحقوق الإنسان</w:t>
      </w:r>
    </w:p>
    <w:p w14:paraId="0000001D" w14:textId="77777777" w:rsidR="00970E72" w:rsidRDefault="00000000">
      <w:pPr>
        <w:numPr>
          <w:ilvl w:val="0"/>
          <w:numId w:val="2"/>
        </w:numPr>
        <w:bidi/>
        <w:spacing w:line="331" w:lineRule="auto"/>
        <w:rPr>
          <w:b/>
          <w:bCs/>
          <w:color w:val="222222"/>
          <w:highlight w:val="white"/>
        </w:rPr>
      </w:pPr>
      <w:r>
        <w:rPr>
          <w:sz w:val="24"/>
          <w:szCs w:val="24"/>
          <w:highlight w:val="white"/>
          <w:rtl/>
        </w:rPr>
        <w:t>التحالف الإقليمي للمدافعات عن حقوق الإنسان في جنوب غرب آسيا وشمال أفريقيا</w:t>
      </w:r>
    </w:p>
    <w:p w14:paraId="0000001E" w14:textId="77777777" w:rsidR="00970E72" w:rsidRDefault="00000000">
      <w:pPr>
        <w:numPr>
          <w:ilvl w:val="0"/>
          <w:numId w:val="2"/>
        </w:numPr>
        <w:bidi/>
        <w:spacing w:after="240" w:line="331" w:lineRule="auto"/>
        <w:rPr>
          <w:sz w:val="24"/>
          <w:szCs w:val="24"/>
          <w:highlight w:val="white"/>
        </w:rPr>
      </w:pPr>
      <w:r>
        <w:rPr>
          <w:sz w:val="24"/>
          <w:szCs w:val="24"/>
          <w:highlight w:val="white"/>
          <w:rtl/>
        </w:rPr>
        <w:t xml:space="preserve">محامون من أجل المحامون </w:t>
      </w:r>
    </w:p>
    <w:p w14:paraId="0000001F" w14:textId="77777777" w:rsidR="00970E72" w:rsidRDefault="00970E72">
      <w:pPr>
        <w:bidi/>
        <w:ind w:left="720" w:right="720"/>
        <w:rPr>
          <w:rFonts w:ascii="Times New Roman" w:eastAsia="Times New Roman" w:hAnsi="Times New Roman" w:cs="Times New Roman"/>
          <w:color w:val="222222"/>
          <w:sz w:val="24"/>
          <w:szCs w:val="24"/>
          <w:highlight w:val="white"/>
        </w:rPr>
      </w:pPr>
    </w:p>
    <w:p w14:paraId="00000020" w14:textId="77777777" w:rsidR="00970E72" w:rsidRDefault="00970E72">
      <w:pPr>
        <w:bidi/>
        <w:ind w:right="720"/>
        <w:rPr>
          <w:sz w:val="24"/>
          <w:szCs w:val="24"/>
        </w:rPr>
      </w:pPr>
    </w:p>
    <w:p w14:paraId="00000021" w14:textId="77777777" w:rsidR="00970E72" w:rsidRDefault="00970E72">
      <w:pPr>
        <w:bidi/>
        <w:ind w:right="720"/>
        <w:rPr>
          <w:sz w:val="24"/>
          <w:szCs w:val="24"/>
        </w:rPr>
      </w:pPr>
    </w:p>
    <w:p w14:paraId="00000022" w14:textId="77777777" w:rsidR="00970E72" w:rsidRDefault="00970E72">
      <w:pPr>
        <w:bidi/>
        <w:ind w:right="720"/>
        <w:rPr>
          <w:sz w:val="24"/>
          <w:szCs w:val="24"/>
        </w:rPr>
      </w:pPr>
    </w:p>
    <w:p w14:paraId="00000023" w14:textId="77777777" w:rsidR="00970E72" w:rsidRDefault="00970E72">
      <w:pPr>
        <w:bidi/>
        <w:ind w:right="720"/>
        <w:rPr>
          <w:sz w:val="24"/>
          <w:szCs w:val="24"/>
        </w:rPr>
      </w:pPr>
    </w:p>
    <w:p w14:paraId="00000024" w14:textId="77777777" w:rsidR="00970E72" w:rsidRDefault="00970E72">
      <w:pPr>
        <w:bidi/>
        <w:ind w:right="720"/>
        <w:rPr>
          <w:sz w:val="24"/>
          <w:szCs w:val="24"/>
        </w:rPr>
      </w:pPr>
    </w:p>
    <w:p w14:paraId="00000025" w14:textId="77777777" w:rsidR="00970E72" w:rsidRDefault="00970E72">
      <w:pPr>
        <w:bidi/>
        <w:ind w:right="720"/>
        <w:rPr>
          <w:sz w:val="24"/>
          <w:szCs w:val="24"/>
        </w:rPr>
      </w:pPr>
    </w:p>
    <w:p w14:paraId="00000026" w14:textId="77777777" w:rsidR="00970E72" w:rsidRDefault="00970E72">
      <w:pPr>
        <w:bidi/>
        <w:ind w:right="720"/>
        <w:rPr>
          <w:sz w:val="24"/>
          <w:szCs w:val="24"/>
        </w:rPr>
      </w:pPr>
    </w:p>
    <w:p w14:paraId="00000027" w14:textId="77777777" w:rsidR="00970E72" w:rsidRDefault="00970E72">
      <w:pPr>
        <w:bidi/>
        <w:ind w:right="720"/>
        <w:rPr>
          <w:sz w:val="24"/>
          <w:szCs w:val="24"/>
        </w:rPr>
      </w:pPr>
    </w:p>
    <w:p w14:paraId="00000028" w14:textId="77777777" w:rsidR="00970E72" w:rsidRDefault="00970E72">
      <w:pPr>
        <w:bidi/>
        <w:ind w:right="720"/>
        <w:rPr>
          <w:sz w:val="24"/>
          <w:szCs w:val="24"/>
        </w:rPr>
      </w:pPr>
    </w:p>
    <w:p w14:paraId="00000029" w14:textId="77777777" w:rsidR="00970E72" w:rsidRDefault="00970E72">
      <w:pPr>
        <w:bidi/>
        <w:ind w:right="720"/>
        <w:rPr>
          <w:sz w:val="24"/>
          <w:szCs w:val="24"/>
        </w:rPr>
      </w:pPr>
    </w:p>
    <w:p w14:paraId="0000002A" w14:textId="77777777" w:rsidR="00970E72" w:rsidRDefault="00970E72">
      <w:pPr>
        <w:bidi/>
        <w:ind w:right="720"/>
        <w:rPr>
          <w:sz w:val="24"/>
          <w:szCs w:val="24"/>
        </w:rPr>
      </w:pPr>
    </w:p>
    <w:p w14:paraId="0000002B" w14:textId="77777777" w:rsidR="00970E72" w:rsidRDefault="00970E72">
      <w:pPr>
        <w:bidi/>
        <w:ind w:right="720"/>
        <w:rPr>
          <w:sz w:val="24"/>
          <w:szCs w:val="24"/>
        </w:rPr>
      </w:pPr>
    </w:p>
    <w:p w14:paraId="0000002C" w14:textId="77777777" w:rsidR="00970E72" w:rsidRDefault="00970E72">
      <w:pPr>
        <w:bidi/>
        <w:ind w:right="720"/>
        <w:rPr>
          <w:sz w:val="24"/>
          <w:szCs w:val="24"/>
        </w:rPr>
      </w:pPr>
    </w:p>
    <w:p w14:paraId="0000002D" w14:textId="77777777" w:rsidR="00970E72" w:rsidRDefault="00970E72">
      <w:pPr>
        <w:bidi/>
        <w:ind w:right="720"/>
        <w:rPr>
          <w:sz w:val="24"/>
          <w:szCs w:val="24"/>
        </w:rPr>
      </w:pPr>
    </w:p>
    <w:p w14:paraId="0000002E" w14:textId="77777777" w:rsidR="00970E72" w:rsidRDefault="00970E72">
      <w:pPr>
        <w:bidi/>
        <w:ind w:right="720"/>
        <w:rPr>
          <w:sz w:val="24"/>
          <w:szCs w:val="24"/>
        </w:rPr>
      </w:pPr>
    </w:p>
    <w:p w14:paraId="0000002F" w14:textId="77777777" w:rsidR="00970E72" w:rsidRDefault="00970E72">
      <w:pPr>
        <w:bidi/>
        <w:ind w:right="720"/>
        <w:rPr>
          <w:sz w:val="24"/>
          <w:szCs w:val="24"/>
        </w:rPr>
      </w:pPr>
    </w:p>
    <w:p w14:paraId="00000030" w14:textId="77777777" w:rsidR="00970E72" w:rsidRDefault="00970E72">
      <w:pPr>
        <w:bidi/>
        <w:ind w:right="720"/>
        <w:rPr>
          <w:sz w:val="24"/>
          <w:szCs w:val="24"/>
        </w:rPr>
      </w:pPr>
    </w:p>
    <w:p w14:paraId="00000031" w14:textId="77777777" w:rsidR="00970E72" w:rsidRDefault="00970E72">
      <w:pPr>
        <w:bidi/>
        <w:ind w:right="720"/>
        <w:rPr>
          <w:sz w:val="24"/>
          <w:szCs w:val="24"/>
        </w:rPr>
      </w:pPr>
    </w:p>
    <w:p w14:paraId="00000032" w14:textId="77777777" w:rsidR="00970E72" w:rsidRDefault="00970E72">
      <w:pPr>
        <w:bidi/>
        <w:ind w:right="720"/>
        <w:rPr>
          <w:sz w:val="24"/>
          <w:szCs w:val="24"/>
        </w:rPr>
      </w:pPr>
    </w:p>
    <w:p w14:paraId="00000033" w14:textId="77777777" w:rsidR="00970E72" w:rsidRDefault="00970E72">
      <w:pPr>
        <w:bidi/>
        <w:ind w:right="720"/>
        <w:rPr>
          <w:sz w:val="24"/>
          <w:szCs w:val="24"/>
        </w:rPr>
      </w:pPr>
    </w:p>
    <w:p w14:paraId="00000034" w14:textId="77777777" w:rsidR="00970E72" w:rsidRDefault="00970E72">
      <w:pPr>
        <w:bidi/>
        <w:ind w:right="720"/>
        <w:rPr>
          <w:sz w:val="24"/>
          <w:szCs w:val="24"/>
        </w:rPr>
      </w:pPr>
    </w:p>
    <w:p w14:paraId="00000035" w14:textId="77777777" w:rsidR="00970E72" w:rsidRDefault="00970E72">
      <w:pPr>
        <w:bidi/>
        <w:ind w:right="720"/>
        <w:rPr>
          <w:sz w:val="24"/>
          <w:szCs w:val="24"/>
        </w:rPr>
      </w:pPr>
    </w:p>
    <w:p w14:paraId="00000036" w14:textId="77777777" w:rsidR="00970E72" w:rsidRDefault="00970E72">
      <w:pPr>
        <w:bidi/>
        <w:ind w:right="720"/>
        <w:rPr>
          <w:sz w:val="24"/>
          <w:szCs w:val="24"/>
        </w:rPr>
      </w:pPr>
    </w:p>
    <w:p w14:paraId="00000037" w14:textId="77777777" w:rsidR="00970E72" w:rsidRDefault="00970E72">
      <w:pPr>
        <w:bidi/>
        <w:ind w:right="720"/>
        <w:rPr>
          <w:sz w:val="24"/>
          <w:szCs w:val="24"/>
        </w:rPr>
      </w:pPr>
    </w:p>
    <w:p w14:paraId="00000038" w14:textId="77777777" w:rsidR="00970E72" w:rsidRDefault="00970E72">
      <w:pPr>
        <w:bidi/>
        <w:ind w:right="720"/>
        <w:rPr>
          <w:sz w:val="24"/>
          <w:szCs w:val="24"/>
        </w:rPr>
      </w:pPr>
    </w:p>
    <w:p w14:paraId="00000039" w14:textId="77777777" w:rsidR="00970E72" w:rsidRDefault="00970E72">
      <w:pPr>
        <w:bidi/>
        <w:ind w:right="720"/>
        <w:rPr>
          <w:sz w:val="24"/>
          <w:szCs w:val="24"/>
        </w:rPr>
      </w:pPr>
    </w:p>
    <w:p w14:paraId="0000003A" w14:textId="77777777" w:rsidR="00970E72" w:rsidRDefault="00000000">
      <w:pPr>
        <w:pStyle w:val="Heading2"/>
        <w:keepNext w:val="0"/>
        <w:keepLines w:val="0"/>
        <w:spacing w:after="80"/>
        <w:ind w:right="720"/>
        <w:rPr>
          <w:b/>
          <w:bCs/>
        </w:rPr>
      </w:pPr>
      <w:bookmarkStart w:id="1" w:name="_lhj59aa8gdah" w:colFirst="0" w:colLast="0"/>
      <w:bookmarkEnd w:id="1"/>
      <w:r>
        <w:rPr>
          <w:b/>
          <w:bCs/>
        </w:rPr>
        <w:t xml:space="preserve">Joint Statement: The Third Trial of Hoda </w:t>
      </w:r>
      <w:proofErr w:type="spellStart"/>
      <w:r>
        <w:rPr>
          <w:b/>
          <w:bCs/>
        </w:rPr>
        <w:t>Abdelmonem</w:t>
      </w:r>
      <w:proofErr w:type="spellEnd"/>
    </w:p>
    <w:p w14:paraId="0000003B" w14:textId="77777777" w:rsidR="00970E72" w:rsidRDefault="00000000">
      <w:pPr>
        <w:spacing w:before="240" w:after="240"/>
        <w:rPr>
          <w:sz w:val="24"/>
          <w:szCs w:val="24"/>
        </w:rPr>
      </w:pPr>
      <w:r>
        <w:rPr>
          <w:sz w:val="24"/>
          <w:szCs w:val="24"/>
        </w:rPr>
        <w:t>12 November 2025</w:t>
      </w:r>
    </w:p>
    <w:p w14:paraId="0000003C" w14:textId="77777777" w:rsidR="00970E72" w:rsidRDefault="00000000">
      <w:pPr>
        <w:bidi/>
        <w:spacing w:before="240" w:after="240"/>
        <w:jc w:val="right"/>
        <w:rPr>
          <w:sz w:val="24"/>
          <w:szCs w:val="24"/>
        </w:rPr>
      </w:pPr>
      <w:r>
        <w:rPr>
          <w:sz w:val="24"/>
          <w:szCs w:val="24"/>
        </w:rPr>
        <w:t xml:space="preserve">The undersigned organizations call for the </w:t>
      </w:r>
      <w:r>
        <w:rPr>
          <w:b/>
          <w:bCs/>
          <w:sz w:val="24"/>
          <w:szCs w:val="24"/>
        </w:rPr>
        <w:t>immediate release</w:t>
      </w:r>
      <w:r>
        <w:rPr>
          <w:sz w:val="24"/>
          <w:szCs w:val="24"/>
        </w:rPr>
        <w:t xml:space="preserve"> of lawyer at the Court of Cassation and former member of Egypt’s National Council for Human Rights, </w:t>
      </w:r>
      <w:r>
        <w:rPr>
          <w:b/>
          <w:bCs/>
          <w:sz w:val="24"/>
          <w:szCs w:val="24"/>
        </w:rPr>
        <w:t xml:space="preserve">Hoda </w:t>
      </w:r>
      <w:proofErr w:type="spellStart"/>
      <w:r>
        <w:rPr>
          <w:b/>
          <w:bCs/>
          <w:sz w:val="24"/>
          <w:szCs w:val="24"/>
        </w:rPr>
        <w:t>Abdelmonem</w:t>
      </w:r>
      <w:proofErr w:type="spellEnd"/>
      <w:r>
        <w:rPr>
          <w:b/>
          <w:bCs/>
          <w:sz w:val="24"/>
          <w:szCs w:val="24"/>
        </w:rPr>
        <w:t xml:space="preserve"> (66 years old)</w:t>
      </w:r>
      <w:r>
        <w:rPr>
          <w:sz w:val="24"/>
          <w:szCs w:val="24"/>
        </w:rPr>
        <w:t xml:space="preserve">, who has been subjected to relentless reprisals and judicial harassment for more than seven years </w:t>
      </w:r>
      <w:proofErr w:type="gramStart"/>
      <w:r>
        <w:rPr>
          <w:sz w:val="24"/>
          <w:szCs w:val="24"/>
        </w:rPr>
        <w:t>as a result of</w:t>
      </w:r>
      <w:proofErr w:type="gramEnd"/>
      <w:r>
        <w:rPr>
          <w:sz w:val="24"/>
          <w:szCs w:val="24"/>
        </w:rPr>
        <w:t xml:space="preserve"> her work documenting and exposing human rights violations.</w:t>
      </w:r>
    </w:p>
    <w:p w14:paraId="0000003D" w14:textId="77777777" w:rsidR="00970E72" w:rsidRDefault="00000000">
      <w:pPr>
        <w:bidi/>
        <w:spacing w:before="240" w:after="240"/>
        <w:jc w:val="right"/>
        <w:rPr>
          <w:sz w:val="24"/>
          <w:szCs w:val="24"/>
        </w:rPr>
      </w:pPr>
      <w:r>
        <w:rPr>
          <w:sz w:val="24"/>
          <w:szCs w:val="24"/>
        </w:rPr>
        <w:t xml:space="preserve">Her </w:t>
      </w:r>
      <w:r>
        <w:rPr>
          <w:b/>
          <w:bCs/>
          <w:sz w:val="24"/>
          <w:szCs w:val="24"/>
        </w:rPr>
        <w:t>third trial</w:t>
      </w:r>
      <w:r>
        <w:rPr>
          <w:sz w:val="24"/>
          <w:szCs w:val="24"/>
        </w:rPr>
        <w:t xml:space="preserve"> on terrorism-related charges in Case No. </w:t>
      </w:r>
      <w:r>
        <w:rPr>
          <w:b/>
          <w:bCs/>
          <w:sz w:val="24"/>
          <w:szCs w:val="24"/>
        </w:rPr>
        <w:t>800/2019</w:t>
      </w:r>
      <w:r>
        <w:rPr>
          <w:sz w:val="24"/>
          <w:szCs w:val="24"/>
        </w:rPr>
        <w:t xml:space="preserve"> (Supreme State Security Prosecution) is scheduled to begin on </w:t>
      </w:r>
      <w:r>
        <w:rPr>
          <w:b/>
          <w:bCs/>
          <w:sz w:val="24"/>
          <w:szCs w:val="24"/>
        </w:rPr>
        <w:t>16 December</w:t>
      </w:r>
      <w:r>
        <w:rPr>
          <w:sz w:val="24"/>
          <w:szCs w:val="24"/>
        </w:rPr>
        <w:t xml:space="preserve"> before the Second Terrorism Circuit at the Badr Security Complex. The undersigned organizations stress that her continued detention is unjustifiable, particularly given her </w:t>
      </w:r>
      <w:r>
        <w:rPr>
          <w:b/>
          <w:bCs/>
          <w:sz w:val="24"/>
          <w:szCs w:val="24"/>
        </w:rPr>
        <w:t>critical and life-threatening health condition</w:t>
      </w:r>
      <w:r>
        <w:rPr>
          <w:sz w:val="24"/>
          <w:szCs w:val="24"/>
        </w:rPr>
        <w:t>, as she suffers from chronic illnesses that require urgent and sustained medical care.</w:t>
      </w:r>
    </w:p>
    <w:p w14:paraId="0000003E" w14:textId="77777777" w:rsidR="00970E72" w:rsidRDefault="00000000">
      <w:pPr>
        <w:bidi/>
        <w:spacing w:before="240" w:after="240"/>
        <w:jc w:val="right"/>
        <w:rPr>
          <w:sz w:val="24"/>
          <w:szCs w:val="24"/>
        </w:rPr>
      </w:pPr>
      <w:r>
        <w:rPr>
          <w:sz w:val="24"/>
          <w:szCs w:val="24"/>
        </w:rPr>
        <w:t xml:space="preserve">This marks the third time that </w:t>
      </w:r>
      <w:proofErr w:type="spellStart"/>
      <w:r>
        <w:rPr>
          <w:sz w:val="24"/>
          <w:szCs w:val="24"/>
        </w:rPr>
        <w:t>Abdelmonem</w:t>
      </w:r>
      <w:proofErr w:type="spellEnd"/>
      <w:r>
        <w:rPr>
          <w:sz w:val="24"/>
          <w:szCs w:val="24"/>
        </w:rPr>
        <w:t xml:space="preserve"> is being prosecuted for “joining” or “financing” a terrorist organization. She was first arrested on </w:t>
      </w:r>
      <w:r>
        <w:rPr>
          <w:b/>
          <w:bCs/>
          <w:sz w:val="24"/>
          <w:szCs w:val="24"/>
        </w:rPr>
        <w:t>1 November 2018</w:t>
      </w:r>
      <w:r>
        <w:rPr>
          <w:sz w:val="24"/>
          <w:szCs w:val="24"/>
        </w:rPr>
        <w:t xml:space="preserve"> at her home and interrogated in Case </w:t>
      </w:r>
      <w:r>
        <w:rPr>
          <w:b/>
          <w:bCs/>
          <w:sz w:val="24"/>
          <w:szCs w:val="24"/>
        </w:rPr>
        <w:t>1552/2018</w:t>
      </w:r>
      <w:r>
        <w:rPr>
          <w:sz w:val="24"/>
          <w:szCs w:val="24"/>
        </w:rPr>
        <w:t>, known in the media as the “</w:t>
      </w:r>
      <w:hyperlink r:id="rId43">
        <w:r>
          <w:rPr>
            <w:color w:val="1155CC"/>
            <w:sz w:val="24"/>
            <w:szCs w:val="24"/>
            <w:u w:val="single"/>
          </w:rPr>
          <w:t xml:space="preserve">Egyptian </w:t>
        </w:r>
      </w:hyperlink>
      <w:hyperlink r:id="rId44">
        <w:r>
          <w:rPr>
            <w:color w:val="1155CC"/>
            <w:sz w:val="24"/>
            <w:szCs w:val="24"/>
            <w:u w:val="single"/>
          </w:rPr>
          <w:t>Coordination</w:t>
        </w:r>
      </w:hyperlink>
      <w:hyperlink r:id="rId45">
        <w:r>
          <w:rPr>
            <w:color w:val="1155CC"/>
            <w:sz w:val="24"/>
            <w:szCs w:val="24"/>
            <w:u w:val="single"/>
          </w:rPr>
          <w:t xml:space="preserve"> for Rights and Freedoms</w:t>
        </w:r>
      </w:hyperlink>
      <w:r>
        <w:rPr>
          <w:sz w:val="24"/>
          <w:szCs w:val="24"/>
        </w:rPr>
        <w:t xml:space="preserve"> case”. She remained in unlawful pretrial detention for over </w:t>
      </w:r>
      <w:r>
        <w:rPr>
          <w:b/>
          <w:bCs/>
          <w:sz w:val="24"/>
          <w:szCs w:val="24"/>
        </w:rPr>
        <w:t>three years</w:t>
      </w:r>
      <w:r>
        <w:rPr>
          <w:sz w:val="24"/>
          <w:szCs w:val="24"/>
        </w:rPr>
        <w:t xml:space="preserve"> before a State Security Emergency Court handed down an unappealable </w:t>
      </w:r>
      <w:r>
        <w:rPr>
          <w:b/>
          <w:bCs/>
          <w:sz w:val="24"/>
          <w:szCs w:val="24"/>
        </w:rPr>
        <w:t>five-year sentence</w:t>
      </w:r>
      <w:r>
        <w:rPr>
          <w:sz w:val="24"/>
          <w:szCs w:val="24"/>
        </w:rPr>
        <w:t xml:space="preserve"> for “membership in a terrorist group”, while acquitting her of terrorism-financing charges.</w:t>
      </w:r>
    </w:p>
    <w:p w14:paraId="0000003F" w14:textId="77777777" w:rsidR="00970E72" w:rsidRDefault="00000000">
      <w:pPr>
        <w:bidi/>
        <w:spacing w:before="240" w:after="240"/>
        <w:jc w:val="right"/>
        <w:rPr>
          <w:sz w:val="24"/>
          <w:szCs w:val="24"/>
        </w:rPr>
      </w:pPr>
      <w:r>
        <w:rPr>
          <w:sz w:val="24"/>
          <w:szCs w:val="24"/>
        </w:rPr>
        <w:t xml:space="preserve">On </w:t>
      </w:r>
      <w:r>
        <w:rPr>
          <w:b/>
          <w:bCs/>
          <w:sz w:val="24"/>
          <w:szCs w:val="24"/>
        </w:rPr>
        <w:t>31 October 2023</w:t>
      </w:r>
      <w:r>
        <w:rPr>
          <w:sz w:val="24"/>
          <w:szCs w:val="24"/>
        </w:rPr>
        <w:t xml:space="preserve">, </w:t>
      </w:r>
      <w:proofErr w:type="spellStart"/>
      <w:r>
        <w:rPr>
          <w:sz w:val="24"/>
          <w:szCs w:val="24"/>
        </w:rPr>
        <w:t>Abdelmonem</w:t>
      </w:r>
      <w:proofErr w:type="spellEnd"/>
      <w:r>
        <w:rPr>
          <w:sz w:val="24"/>
          <w:szCs w:val="24"/>
        </w:rPr>
        <w:t xml:space="preserve"> was due to be released after completing her full sentence—before the verdict had even been ratified by the President, which would have rendered it final. Instead of initiating her release procedures, the authorities </w:t>
      </w:r>
      <w:hyperlink r:id="rId46">
        <w:r>
          <w:rPr>
            <w:b/>
            <w:bCs/>
            <w:color w:val="1155CC"/>
            <w:sz w:val="24"/>
            <w:szCs w:val="24"/>
            <w:u w:val="single"/>
          </w:rPr>
          <w:t>rotated</w:t>
        </w:r>
      </w:hyperlink>
      <w:r>
        <w:rPr>
          <w:sz w:val="24"/>
          <w:szCs w:val="24"/>
        </w:rPr>
        <w:t xml:space="preserve"> her into a new case and brought her before the Supreme State Security Prosecution in Case </w:t>
      </w:r>
      <w:r>
        <w:rPr>
          <w:b/>
          <w:bCs/>
          <w:sz w:val="24"/>
          <w:szCs w:val="24"/>
        </w:rPr>
        <w:t>730/2020</w:t>
      </w:r>
      <w:r>
        <w:rPr>
          <w:sz w:val="24"/>
          <w:szCs w:val="24"/>
        </w:rPr>
        <w:t xml:space="preserve"> on the very same charges. Her pretrial detention was repeatedly renewed for more than a year before she was </w:t>
      </w:r>
      <w:r>
        <w:rPr>
          <w:b/>
          <w:bCs/>
          <w:sz w:val="24"/>
          <w:szCs w:val="24"/>
        </w:rPr>
        <w:t>rotated again</w:t>
      </w:r>
      <w:r>
        <w:rPr>
          <w:sz w:val="24"/>
          <w:szCs w:val="24"/>
        </w:rPr>
        <w:t xml:space="preserve">: on </w:t>
      </w:r>
      <w:r>
        <w:rPr>
          <w:b/>
          <w:bCs/>
          <w:sz w:val="24"/>
          <w:szCs w:val="24"/>
        </w:rPr>
        <w:t>18 November 2024</w:t>
      </w:r>
      <w:r>
        <w:rPr>
          <w:sz w:val="24"/>
          <w:szCs w:val="24"/>
        </w:rPr>
        <w:t xml:space="preserve">, prosecutors interrogated her in Case </w:t>
      </w:r>
      <w:r>
        <w:rPr>
          <w:b/>
          <w:bCs/>
          <w:sz w:val="24"/>
          <w:szCs w:val="24"/>
        </w:rPr>
        <w:t>800/2019</w:t>
      </w:r>
      <w:r>
        <w:rPr>
          <w:sz w:val="24"/>
          <w:szCs w:val="24"/>
        </w:rPr>
        <w:t xml:space="preserve">, a case opened while she was already in custody. Less than a month later, she was </w:t>
      </w:r>
      <w:hyperlink r:id="rId47">
        <w:r>
          <w:rPr>
            <w:color w:val="1155CC"/>
            <w:sz w:val="24"/>
            <w:szCs w:val="24"/>
            <w:u w:val="single"/>
          </w:rPr>
          <w:t>referred</w:t>
        </w:r>
      </w:hyperlink>
      <w:r>
        <w:rPr>
          <w:sz w:val="24"/>
          <w:szCs w:val="24"/>
        </w:rPr>
        <w:t xml:space="preserve"> to trial on </w:t>
      </w:r>
      <w:proofErr w:type="spellStart"/>
      <w:r>
        <w:rPr>
          <w:sz w:val="24"/>
          <w:szCs w:val="24"/>
        </w:rPr>
        <w:t>chages</w:t>
      </w:r>
      <w:proofErr w:type="spellEnd"/>
      <w:r>
        <w:rPr>
          <w:sz w:val="24"/>
          <w:szCs w:val="24"/>
        </w:rPr>
        <w:t xml:space="preserve"> of “joining and financing a terrorist group” and “criminal agreement to commit a terrorist offence”, without being confronted with any evidence or witnesses.</w:t>
      </w:r>
    </w:p>
    <w:p w14:paraId="00000040" w14:textId="77777777" w:rsidR="00970E72" w:rsidRDefault="00000000">
      <w:pPr>
        <w:bidi/>
        <w:spacing w:before="240" w:after="240"/>
        <w:jc w:val="right"/>
        <w:rPr>
          <w:sz w:val="24"/>
          <w:szCs w:val="24"/>
        </w:rPr>
      </w:pPr>
      <w:r>
        <w:rPr>
          <w:sz w:val="24"/>
          <w:szCs w:val="24"/>
        </w:rPr>
        <w:t xml:space="preserve">Over the past seven years, Abdelmonem’s health has severely deteriorated amid the authorities’ failure to provide the medical care her condition requires. In August, she </w:t>
      </w:r>
      <w:r>
        <w:rPr>
          <w:sz w:val="24"/>
          <w:szCs w:val="24"/>
        </w:rPr>
        <w:lastRenderedPageBreak/>
        <w:t xml:space="preserve">suffered </w:t>
      </w:r>
      <w:r>
        <w:rPr>
          <w:b/>
          <w:bCs/>
          <w:sz w:val="24"/>
          <w:szCs w:val="24"/>
        </w:rPr>
        <w:t xml:space="preserve">two consecutive </w:t>
      </w:r>
      <w:hyperlink r:id="rId48">
        <w:r>
          <w:rPr>
            <w:b/>
            <w:bCs/>
            <w:color w:val="1155CC"/>
            <w:sz w:val="24"/>
            <w:szCs w:val="24"/>
            <w:u w:val="single"/>
          </w:rPr>
          <w:t>heart attacks</w:t>
        </w:r>
      </w:hyperlink>
      <w:r>
        <w:rPr>
          <w:sz w:val="24"/>
          <w:szCs w:val="24"/>
        </w:rPr>
        <w:t xml:space="preserve"> within a single week. She also suffers from chronic deep vein and pulmonary thrombosis, dangerously high blood pressure, severe joint pain, and kidney failure that has left her </w:t>
      </w:r>
      <w:r>
        <w:rPr>
          <w:b/>
          <w:bCs/>
          <w:sz w:val="24"/>
          <w:szCs w:val="24"/>
        </w:rPr>
        <w:t>left kidney non-functional</w:t>
      </w:r>
      <w:r>
        <w:rPr>
          <w:sz w:val="24"/>
          <w:szCs w:val="24"/>
        </w:rPr>
        <w:t>.</w:t>
      </w:r>
    </w:p>
    <w:p w14:paraId="00000041" w14:textId="77777777" w:rsidR="00970E72" w:rsidRDefault="00000000">
      <w:pPr>
        <w:bidi/>
        <w:spacing w:before="240" w:after="240"/>
        <w:jc w:val="right"/>
        <w:rPr>
          <w:sz w:val="24"/>
          <w:szCs w:val="24"/>
        </w:rPr>
      </w:pPr>
      <w:proofErr w:type="spellStart"/>
      <w:r>
        <w:rPr>
          <w:sz w:val="24"/>
          <w:szCs w:val="24"/>
        </w:rPr>
        <w:t>Abdelmonem</w:t>
      </w:r>
      <w:proofErr w:type="spellEnd"/>
      <w:r>
        <w:rPr>
          <w:sz w:val="24"/>
          <w:szCs w:val="24"/>
        </w:rPr>
        <w:t xml:space="preserve"> has received several international awards in recognition of her distinguished human rights work, including the </w:t>
      </w:r>
      <w:hyperlink r:id="rId49">
        <w:r>
          <w:rPr>
            <w:b/>
            <w:bCs/>
            <w:color w:val="1155CC"/>
            <w:sz w:val="24"/>
            <w:szCs w:val="24"/>
            <w:u w:val="single"/>
          </w:rPr>
          <w:t>2020 CCBE Human Rights Award</w:t>
        </w:r>
      </w:hyperlink>
      <w:r>
        <w:rPr>
          <w:sz w:val="24"/>
          <w:szCs w:val="24"/>
        </w:rPr>
        <w:t xml:space="preserve"> and, most recently, the </w:t>
      </w:r>
      <w:r>
        <w:rPr>
          <w:b/>
          <w:bCs/>
          <w:sz w:val="24"/>
          <w:szCs w:val="24"/>
        </w:rPr>
        <w:t>IBA Award for Outstanding Contribution by a Legal Practitioner to Human Rights</w:t>
      </w:r>
      <w:r>
        <w:rPr>
          <w:sz w:val="24"/>
          <w:szCs w:val="24"/>
        </w:rPr>
        <w:t>.</w:t>
      </w:r>
    </w:p>
    <w:p w14:paraId="00000042" w14:textId="77777777" w:rsidR="00970E72" w:rsidRDefault="00000000">
      <w:pPr>
        <w:bidi/>
        <w:spacing w:before="240" w:after="240"/>
        <w:jc w:val="right"/>
        <w:rPr>
          <w:sz w:val="24"/>
          <w:szCs w:val="24"/>
        </w:rPr>
      </w:pPr>
      <w:r>
        <w:rPr>
          <w:sz w:val="24"/>
          <w:szCs w:val="24"/>
        </w:rPr>
        <w:t xml:space="preserve">The undersigned organizations call on President </w:t>
      </w:r>
      <w:r>
        <w:rPr>
          <w:b/>
          <w:bCs/>
          <w:sz w:val="24"/>
          <w:szCs w:val="24"/>
        </w:rPr>
        <w:t>Abdel Fattah al-Sisi</w:t>
      </w:r>
      <w:r>
        <w:rPr>
          <w:sz w:val="24"/>
          <w:szCs w:val="24"/>
        </w:rPr>
        <w:t xml:space="preserve"> to consider the request submitted by her daughter, </w:t>
      </w:r>
      <w:r>
        <w:rPr>
          <w:b/>
          <w:bCs/>
          <w:sz w:val="24"/>
          <w:szCs w:val="24"/>
        </w:rPr>
        <w:t>Gehad Khaled Badawy</w:t>
      </w:r>
      <w:r>
        <w:rPr>
          <w:sz w:val="24"/>
          <w:szCs w:val="24"/>
        </w:rPr>
        <w:t xml:space="preserve">, on </w:t>
      </w:r>
      <w:r>
        <w:rPr>
          <w:b/>
          <w:bCs/>
          <w:sz w:val="24"/>
          <w:szCs w:val="24"/>
        </w:rPr>
        <w:t>12 October 2025</w:t>
      </w:r>
      <w:r>
        <w:rPr>
          <w:sz w:val="24"/>
          <w:szCs w:val="24"/>
        </w:rPr>
        <w:t xml:space="preserve">, seeking a full presidential pardon for her mother in light of her deteriorating health and the fact that </w:t>
      </w:r>
      <w:proofErr w:type="spellStart"/>
      <w:r>
        <w:rPr>
          <w:sz w:val="24"/>
          <w:szCs w:val="24"/>
        </w:rPr>
        <w:t>Abdelmonem</w:t>
      </w:r>
      <w:proofErr w:type="spellEnd"/>
      <w:r>
        <w:rPr>
          <w:sz w:val="24"/>
          <w:szCs w:val="24"/>
        </w:rPr>
        <w:t xml:space="preserve"> has already served the sentence for the same charges for which she is now being prosecuted again in violation of Egyptian law.</w:t>
      </w:r>
    </w:p>
    <w:p w14:paraId="00000043" w14:textId="77777777" w:rsidR="00970E72" w:rsidRDefault="00970E72">
      <w:pPr>
        <w:ind w:right="720"/>
        <w:rPr>
          <w:sz w:val="24"/>
          <w:szCs w:val="24"/>
        </w:rPr>
      </w:pPr>
    </w:p>
    <w:p w14:paraId="00000044" w14:textId="77777777" w:rsidR="00970E72" w:rsidRDefault="00000000">
      <w:pPr>
        <w:pStyle w:val="Heading3"/>
        <w:keepNext w:val="0"/>
        <w:keepLines w:val="0"/>
        <w:spacing w:before="280"/>
        <w:ind w:right="720"/>
        <w:rPr>
          <w:b/>
          <w:bCs/>
          <w:color w:val="000000"/>
          <w:sz w:val="26"/>
          <w:szCs w:val="26"/>
        </w:rPr>
      </w:pPr>
      <w:bookmarkStart w:id="2" w:name="_lesdrklyogn1" w:colFirst="0" w:colLast="0"/>
      <w:bookmarkEnd w:id="2"/>
      <w:r>
        <w:rPr>
          <w:b/>
          <w:bCs/>
          <w:color w:val="000000"/>
          <w:sz w:val="26"/>
          <w:szCs w:val="26"/>
        </w:rPr>
        <w:t>Signatory Organizations</w:t>
      </w:r>
    </w:p>
    <w:p w14:paraId="00000045" w14:textId="77777777" w:rsidR="00970E72" w:rsidRDefault="00000000">
      <w:pPr>
        <w:numPr>
          <w:ilvl w:val="0"/>
          <w:numId w:val="1"/>
        </w:numPr>
        <w:spacing w:before="240"/>
        <w:rPr>
          <w:sz w:val="24"/>
          <w:szCs w:val="24"/>
        </w:rPr>
      </w:pPr>
      <w:r>
        <w:rPr>
          <w:sz w:val="24"/>
          <w:szCs w:val="24"/>
        </w:rPr>
        <w:t>Egyptian Human Rights Forum</w:t>
      </w:r>
    </w:p>
    <w:p w14:paraId="00000046" w14:textId="77777777" w:rsidR="00970E72" w:rsidRDefault="00000000">
      <w:pPr>
        <w:numPr>
          <w:ilvl w:val="0"/>
          <w:numId w:val="1"/>
        </w:numPr>
        <w:rPr>
          <w:sz w:val="24"/>
          <w:szCs w:val="24"/>
        </w:rPr>
      </w:pPr>
      <w:r>
        <w:rPr>
          <w:sz w:val="24"/>
          <w:szCs w:val="24"/>
        </w:rPr>
        <w:t>Egyptian Initiative for Personal Rights (EIPR)</w:t>
      </w:r>
    </w:p>
    <w:p w14:paraId="00000047" w14:textId="77777777" w:rsidR="00970E72" w:rsidRDefault="00000000">
      <w:pPr>
        <w:numPr>
          <w:ilvl w:val="0"/>
          <w:numId w:val="1"/>
        </w:numPr>
        <w:rPr>
          <w:sz w:val="24"/>
          <w:szCs w:val="24"/>
        </w:rPr>
      </w:pPr>
      <w:r>
        <w:rPr>
          <w:sz w:val="24"/>
          <w:szCs w:val="24"/>
        </w:rPr>
        <w:t>Egyptian Commission for Rights and Freedoms</w:t>
      </w:r>
    </w:p>
    <w:p w14:paraId="00000048" w14:textId="77777777" w:rsidR="00970E72" w:rsidRDefault="00000000">
      <w:pPr>
        <w:numPr>
          <w:ilvl w:val="0"/>
          <w:numId w:val="1"/>
        </w:numPr>
        <w:rPr>
          <w:sz w:val="24"/>
          <w:szCs w:val="24"/>
        </w:rPr>
      </w:pPr>
      <w:r>
        <w:rPr>
          <w:sz w:val="24"/>
          <w:szCs w:val="24"/>
        </w:rPr>
        <w:t>Egyptian Front for Human Rights</w:t>
      </w:r>
    </w:p>
    <w:p w14:paraId="00000049" w14:textId="77777777" w:rsidR="00970E72" w:rsidRDefault="00000000">
      <w:pPr>
        <w:numPr>
          <w:ilvl w:val="0"/>
          <w:numId w:val="1"/>
        </w:numPr>
        <w:rPr>
          <w:sz w:val="24"/>
          <w:szCs w:val="24"/>
        </w:rPr>
      </w:pPr>
      <w:r>
        <w:rPr>
          <w:sz w:val="24"/>
          <w:szCs w:val="24"/>
        </w:rPr>
        <w:t>Law and Democracy Support Foundation</w:t>
      </w:r>
    </w:p>
    <w:p w14:paraId="0000004A" w14:textId="77777777" w:rsidR="00970E72" w:rsidRDefault="00000000">
      <w:pPr>
        <w:numPr>
          <w:ilvl w:val="0"/>
          <w:numId w:val="1"/>
        </w:numPr>
        <w:rPr>
          <w:sz w:val="24"/>
          <w:szCs w:val="24"/>
        </w:rPr>
      </w:pPr>
      <w:r>
        <w:rPr>
          <w:sz w:val="24"/>
          <w:szCs w:val="24"/>
        </w:rPr>
        <w:t>Access Center for Human Rights (ACHR)</w:t>
      </w:r>
    </w:p>
    <w:p w14:paraId="0000004B" w14:textId="77777777" w:rsidR="00970E72" w:rsidRDefault="00000000">
      <w:pPr>
        <w:numPr>
          <w:ilvl w:val="0"/>
          <w:numId w:val="1"/>
        </w:numPr>
        <w:rPr>
          <w:sz w:val="24"/>
          <w:szCs w:val="24"/>
        </w:rPr>
      </w:pPr>
      <w:r>
        <w:rPr>
          <w:sz w:val="24"/>
          <w:szCs w:val="24"/>
        </w:rPr>
        <w:t>International Service for Human Rights (ISHR)</w:t>
      </w:r>
    </w:p>
    <w:p w14:paraId="0000004C" w14:textId="77777777" w:rsidR="00970E72" w:rsidRDefault="00000000">
      <w:pPr>
        <w:numPr>
          <w:ilvl w:val="0"/>
          <w:numId w:val="1"/>
        </w:numPr>
        <w:rPr>
          <w:sz w:val="24"/>
          <w:szCs w:val="24"/>
        </w:rPr>
      </w:pPr>
      <w:proofErr w:type="spellStart"/>
      <w:r>
        <w:rPr>
          <w:sz w:val="24"/>
          <w:szCs w:val="24"/>
        </w:rPr>
        <w:t>Alnadeem</w:t>
      </w:r>
      <w:proofErr w:type="spellEnd"/>
      <w:r>
        <w:rPr>
          <w:sz w:val="24"/>
          <w:szCs w:val="24"/>
        </w:rPr>
        <w:t xml:space="preserve"> Center</w:t>
      </w:r>
    </w:p>
    <w:p w14:paraId="0000004D" w14:textId="77777777" w:rsidR="00970E72" w:rsidRDefault="00000000">
      <w:pPr>
        <w:numPr>
          <w:ilvl w:val="0"/>
          <w:numId w:val="1"/>
        </w:numPr>
        <w:rPr>
          <w:sz w:val="24"/>
          <w:szCs w:val="24"/>
        </w:rPr>
      </w:pPr>
      <w:r>
        <w:rPr>
          <w:sz w:val="24"/>
          <w:szCs w:val="24"/>
        </w:rPr>
        <w:t xml:space="preserve">Cairo Institute for Human Rights Studies (CIHRS) </w:t>
      </w:r>
    </w:p>
    <w:p w14:paraId="0000004E" w14:textId="77777777" w:rsidR="00970E72" w:rsidRDefault="00000000">
      <w:pPr>
        <w:numPr>
          <w:ilvl w:val="0"/>
          <w:numId w:val="1"/>
        </w:numPr>
        <w:rPr>
          <w:sz w:val="24"/>
          <w:szCs w:val="24"/>
        </w:rPr>
      </w:pPr>
      <w:proofErr w:type="spellStart"/>
      <w:r>
        <w:rPr>
          <w:sz w:val="24"/>
          <w:szCs w:val="24"/>
        </w:rPr>
        <w:t>EgyptWide</w:t>
      </w:r>
      <w:proofErr w:type="spellEnd"/>
      <w:r>
        <w:rPr>
          <w:sz w:val="24"/>
          <w:szCs w:val="24"/>
        </w:rPr>
        <w:t xml:space="preserve"> for Human Rights</w:t>
      </w:r>
    </w:p>
    <w:p w14:paraId="0000004F" w14:textId="77777777" w:rsidR="00970E72" w:rsidRDefault="00000000">
      <w:pPr>
        <w:numPr>
          <w:ilvl w:val="0"/>
          <w:numId w:val="1"/>
        </w:numPr>
      </w:pPr>
      <w:r>
        <w:t xml:space="preserve">International Federation for </w:t>
      </w:r>
      <w:r>
        <w:rPr>
          <w:sz w:val="24"/>
          <w:szCs w:val="24"/>
        </w:rPr>
        <w:t xml:space="preserve">Human Rights (FIDH), within the framework of the </w:t>
      </w:r>
      <w:ins w:id="3" w:author="Justine Lavarde (FIDH)" w:date="2025-11-17T10:41:00Z">
        <w:r>
          <w:rPr>
            <w:sz w:val="24"/>
            <w:szCs w:val="24"/>
          </w:rPr>
          <w:t>O</w:t>
        </w:r>
      </w:ins>
      <w:del w:id="4" w:author="Justine Lavarde (FIDH)" w:date="2025-11-17T10:41:00Z">
        <w:r>
          <w:rPr>
            <w:sz w:val="24"/>
            <w:szCs w:val="24"/>
          </w:rPr>
          <w:delText>o</w:delText>
        </w:r>
      </w:del>
      <w:r>
        <w:rPr>
          <w:sz w:val="24"/>
          <w:szCs w:val="24"/>
        </w:rPr>
        <w:t xml:space="preserve">bservatory </w:t>
      </w:r>
      <w:r>
        <w:rPr>
          <w:i/>
          <w:iCs/>
          <w:sz w:val="24"/>
          <w:szCs w:val="24"/>
        </w:rPr>
        <w:t xml:space="preserve">for the Protection of Human Rights Defenders </w:t>
      </w:r>
    </w:p>
    <w:p w14:paraId="00000050" w14:textId="77777777" w:rsidR="00970E72" w:rsidRDefault="00000000">
      <w:pPr>
        <w:numPr>
          <w:ilvl w:val="0"/>
          <w:numId w:val="1"/>
        </w:numPr>
        <w:rPr>
          <w:sz w:val="24"/>
          <w:szCs w:val="24"/>
        </w:rPr>
      </w:pPr>
      <w:r>
        <w:rPr>
          <w:sz w:val="24"/>
          <w:szCs w:val="24"/>
        </w:rPr>
        <w:t xml:space="preserve">The World </w:t>
      </w:r>
      <w:proofErr w:type="spellStart"/>
      <w:r>
        <w:rPr>
          <w:sz w:val="24"/>
          <w:szCs w:val="24"/>
        </w:rPr>
        <w:t>Organisation</w:t>
      </w:r>
      <w:proofErr w:type="spellEnd"/>
      <w:r>
        <w:rPr>
          <w:sz w:val="24"/>
          <w:szCs w:val="24"/>
        </w:rPr>
        <w:t xml:space="preserve"> Against Torture (</w:t>
      </w:r>
      <w:r>
        <w:rPr>
          <w:i/>
          <w:iCs/>
          <w:sz w:val="24"/>
          <w:szCs w:val="24"/>
        </w:rPr>
        <w:t>OMCT</w:t>
      </w:r>
      <w:r>
        <w:rPr>
          <w:sz w:val="24"/>
          <w:szCs w:val="24"/>
        </w:rPr>
        <w:t xml:space="preserve">), within the framework of </w:t>
      </w:r>
      <w:del w:id="5" w:author="Justine Lavarde (FIDH)" w:date="2025-11-17T10:41:00Z">
        <w:r>
          <w:rPr>
            <w:i/>
            <w:iCs/>
            <w:sz w:val="24"/>
            <w:szCs w:val="24"/>
          </w:rPr>
          <w:delText xml:space="preserve">the observatory </w:delText>
        </w:r>
      </w:del>
      <w:r>
        <w:rPr>
          <w:sz w:val="24"/>
          <w:szCs w:val="24"/>
        </w:rPr>
        <w:t xml:space="preserve">the </w:t>
      </w:r>
      <w:r>
        <w:rPr>
          <w:i/>
          <w:iCs/>
          <w:sz w:val="24"/>
          <w:szCs w:val="24"/>
        </w:rPr>
        <w:t>Observatory</w:t>
      </w:r>
      <w:r>
        <w:rPr>
          <w:sz w:val="24"/>
          <w:szCs w:val="24"/>
        </w:rPr>
        <w:t xml:space="preserve"> for the Protection of </w:t>
      </w:r>
      <w:r>
        <w:rPr>
          <w:i/>
          <w:iCs/>
          <w:sz w:val="24"/>
          <w:szCs w:val="24"/>
        </w:rPr>
        <w:t>Human Rights</w:t>
      </w:r>
      <w:r>
        <w:rPr>
          <w:sz w:val="24"/>
          <w:szCs w:val="24"/>
        </w:rPr>
        <w:t xml:space="preserve"> Defenders </w:t>
      </w:r>
    </w:p>
    <w:p w14:paraId="00000051" w14:textId="77777777" w:rsidR="00970E72" w:rsidRDefault="00000000">
      <w:pPr>
        <w:numPr>
          <w:ilvl w:val="0"/>
          <w:numId w:val="1"/>
        </w:numPr>
        <w:rPr>
          <w:sz w:val="24"/>
          <w:szCs w:val="24"/>
        </w:rPr>
      </w:pPr>
      <w:r>
        <w:rPr>
          <w:i/>
          <w:iCs/>
          <w:sz w:val="24"/>
          <w:szCs w:val="24"/>
        </w:rPr>
        <w:t>REDWORD for Human Rights &amp; Freedom of Expression</w:t>
      </w:r>
    </w:p>
    <w:p w14:paraId="00000052" w14:textId="77777777" w:rsidR="00970E72" w:rsidRDefault="00000000">
      <w:pPr>
        <w:numPr>
          <w:ilvl w:val="0"/>
          <w:numId w:val="1"/>
        </w:numPr>
        <w:rPr>
          <w:i/>
          <w:iCs/>
          <w:sz w:val="24"/>
          <w:szCs w:val="24"/>
        </w:rPr>
      </w:pPr>
      <w:r>
        <w:rPr>
          <w:b/>
          <w:bCs/>
          <w:i/>
          <w:iCs/>
          <w:sz w:val="24"/>
          <w:szCs w:val="24"/>
        </w:rPr>
        <w:t>Refugees Platform in Egypt (RPE)</w:t>
      </w:r>
    </w:p>
    <w:p w14:paraId="00000053" w14:textId="77777777" w:rsidR="00970E72" w:rsidRPr="007C0534" w:rsidRDefault="00000000">
      <w:pPr>
        <w:numPr>
          <w:ilvl w:val="0"/>
          <w:numId w:val="1"/>
        </w:numPr>
        <w:rPr>
          <w:i/>
          <w:iCs/>
          <w:sz w:val="24"/>
          <w:szCs w:val="24"/>
          <w:lang w:val="fr-CH"/>
        </w:rPr>
      </w:pPr>
      <w:r w:rsidRPr="007C0534">
        <w:rPr>
          <w:i/>
          <w:iCs/>
          <w:sz w:val="24"/>
          <w:szCs w:val="24"/>
          <w:lang w:val="fr-CH"/>
        </w:rPr>
        <w:t>Lebanese Center for Human Rights - Centre Libanais des Droits Humains (CLDH)</w:t>
      </w:r>
    </w:p>
    <w:p w14:paraId="00000054" w14:textId="77777777" w:rsidR="00970E72" w:rsidRDefault="00000000">
      <w:pPr>
        <w:numPr>
          <w:ilvl w:val="0"/>
          <w:numId w:val="1"/>
        </w:numPr>
        <w:rPr>
          <w:b/>
          <w:bCs/>
          <w:i/>
          <w:iCs/>
          <w:sz w:val="24"/>
          <w:szCs w:val="24"/>
        </w:rPr>
      </w:pPr>
      <w:r>
        <w:rPr>
          <w:b/>
          <w:bCs/>
          <w:i/>
          <w:iCs/>
          <w:sz w:val="24"/>
          <w:szCs w:val="24"/>
        </w:rPr>
        <w:t>Lawyers for Lawyers</w:t>
      </w:r>
    </w:p>
    <w:p w14:paraId="00000055" w14:textId="77777777" w:rsidR="00970E72" w:rsidRDefault="00000000">
      <w:pPr>
        <w:numPr>
          <w:ilvl w:val="0"/>
          <w:numId w:val="1"/>
        </w:numPr>
        <w:rPr>
          <w:b/>
          <w:bCs/>
          <w:i/>
          <w:iCs/>
          <w:sz w:val="24"/>
          <w:szCs w:val="24"/>
        </w:rPr>
      </w:pPr>
      <w:r>
        <w:rPr>
          <w:sz w:val="24"/>
          <w:szCs w:val="24"/>
          <w:highlight w:val="white"/>
        </w:rPr>
        <w:t xml:space="preserve">The Regional Coalition for Women Human Rights Defenders in </w:t>
      </w:r>
      <w:proofErr w:type="gramStart"/>
      <w:r>
        <w:rPr>
          <w:sz w:val="24"/>
          <w:szCs w:val="24"/>
          <w:highlight w:val="white"/>
        </w:rPr>
        <w:t>South West</w:t>
      </w:r>
      <w:proofErr w:type="gramEnd"/>
      <w:r>
        <w:rPr>
          <w:sz w:val="24"/>
          <w:szCs w:val="24"/>
          <w:highlight w:val="white"/>
        </w:rPr>
        <w:t xml:space="preserve"> Asia and North Africa (WHRDMENA).</w:t>
      </w:r>
    </w:p>
    <w:p w14:paraId="00000056" w14:textId="77777777" w:rsidR="00970E72" w:rsidRDefault="00970E72">
      <w:pPr>
        <w:bidi/>
        <w:ind w:right="720"/>
        <w:rPr>
          <w:sz w:val="24"/>
          <w:szCs w:val="24"/>
        </w:rPr>
      </w:pPr>
    </w:p>
    <w:p w14:paraId="00000057" w14:textId="77777777" w:rsidR="00970E72" w:rsidRDefault="00970E72">
      <w:pPr>
        <w:bidi/>
        <w:jc w:val="right"/>
        <w:rPr>
          <w:sz w:val="24"/>
          <w:szCs w:val="24"/>
        </w:rPr>
      </w:pPr>
    </w:p>
    <w:sectPr w:rsidR="00970E72">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2E5DB46-84AB-2249-AA55-C18F22014699}"/>
  </w:font>
  <w:font w:name="Arial">
    <w:panose1 w:val="020B0604020202020204"/>
    <w:charset w:val="00"/>
    <w:family w:val="swiss"/>
    <w:pitch w:val="variable"/>
    <w:sig w:usb0="E0002AFF" w:usb1="C0007843" w:usb2="00000009" w:usb3="00000000" w:csb0="000001FF" w:csb1="00000000"/>
    <w:embedRegular r:id="rId2" w:fontKey="{F2ECE337-EFFB-574C-89C6-18805BE81AE0}"/>
    <w:embedBold r:id="rId3" w:fontKey="{E6AEAD0E-40E3-5246-86AD-CA35A4179342}"/>
    <w:embedItalic r:id="rId4" w:fontKey="{56500AFF-41DA-3F44-977E-0F938668291E}"/>
    <w:embedBoldItalic r:id="rId5" w:fontKey="{BE41413B-0A91-954E-BC85-FCFD79A42265}"/>
  </w:font>
  <w:font w:name="Calibri">
    <w:panose1 w:val="020F0502020204030204"/>
    <w:charset w:val="00"/>
    <w:family w:val="swiss"/>
    <w:pitch w:val="variable"/>
    <w:sig w:usb0="E0002AFF" w:usb1="C000247B" w:usb2="00000009" w:usb3="00000000" w:csb0="000001FF" w:csb1="00000000"/>
    <w:embedRegular r:id="rId6" w:fontKey="{DECD1FB2-84EF-5841-8909-26DDC3BE937A}"/>
  </w:font>
  <w:font w:name="Cambria">
    <w:panose1 w:val="02040503050406030204"/>
    <w:charset w:val="00"/>
    <w:family w:val="roman"/>
    <w:pitch w:val="variable"/>
    <w:sig w:usb0="E00002FF" w:usb1="400004FF" w:usb2="00000000" w:usb3="00000000" w:csb0="0000019F" w:csb1="00000000"/>
    <w:embedRegular r:id="rId7" w:fontKey="{DC1018FC-838F-BC4A-A65B-3E8AB727C5B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DC62EC"/>
    <w:multiLevelType w:val="multilevel"/>
    <w:tmpl w:val="A60496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DC533BD"/>
    <w:multiLevelType w:val="multilevel"/>
    <w:tmpl w:val="3FE0019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593198088">
    <w:abstractNumId w:val="1"/>
  </w:num>
  <w:num w:numId="2" w16cid:durableId="17017396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0E72"/>
    <w:rsid w:val="007C0534"/>
    <w:rsid w:val="00970E72"/>
    <w:rsid w:val="00F873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069CCEDF-9CCD-C448-82F7-F7F42DB17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eipr.org/publications/%D9%82%D8%A8%D9%84-%D8%AD%D9%83%D9%85-%D8%A7%D9%84%D8%B7%D9%88%D8%A7%D8%B1%D8%A6-%D8%AA%D9%82%D8%B1%D9%8A%D8%B1-%D9%84%D9%84%D9%85%D8%A8%D8%A7%D8%AF%D8%B1%D8%A9-%D8%A7%D9%84%D9%85%D8%B5%D8%B1%D9%8A%D8%A9-%D9%8A%D8%B7%D8%A7%D9%84%D8%A8-%D8%A8%D8%A8%D8%B1%D8%A7%D8%A1%D8%A9-%D8%A3%D8%B9%D8%B6%D8%A7%D8%A1-%D8%A7%D9%84%D8%AA%D9%86%D8%B3%D9%8A%D9%82%D9%8A%D8%A9-%D8%A7%D9%84%D9%85%D8%B5%D8%B1%D9%8A%D8%A9-%D9%84%D9%84%D8%AD%D9%82%D9%88%D9%82" TargetMode="External"/><Relationship Id="rId18" Type="http://schemas.openxmlformats.org/officeDocument/2006/relationships/hyperlink" Target="https://eipr.org/press/2024/12/%D9%81%D9%8A-%D8%A7%D9%84%D9%8A%D9%88%D9%85-%D8%A7%D9%84%D8%B9%D8%A7%D9%84%D9%85%D9%8A-%D9%84%D8%AD%D9%82%D9%88%D9%82-%D8%A7%D9%84%D8%A5%D9%86%D8%B3%D8%A7%D9%86-%D8%A5%D8%AD%D8%A7%D9%84%D8%A9-%D8%A7%D9%84%D9%85%D8%AD%D8%A7%D9%85%D9%8A%D8%A9-%D8%A7%D9%84%D8%AD%D9%82%D9%88%D9%82%D9%8A%D8%A9-%D9%87%D8%AF%D9%89-%D8%B9%D8%A8%D8%AF-%D8%A7%D9%84%D9%85%D9%86%D8%B9%D9%85-%D9%84%D9%84%D9%85%D8%AD%D8%A7%D9%83%D9%85%D8%A9-%D9%84%D9%84%D9%85%D8%B1%D8%A9" TargetMode="External"/><Relationship Id="rId26" Type="http://schemas.openxmlformats.org/officeDocument/2006/relationships/hyperlink" Target="https://www.ccbe.eu/fileadmin/speciality_distribution/public/documents/HUMAN_RIGHTS_AWARD/2020/EN_Background-Human-Rights-Award-2020.pdf" TargetMode="External"/><Relationship Id="rId39" Type="http://schemas.openxmlformats.org/officeDocument/2006/relationships/hyperlink" Target="https://www.ccbe.eu/fileadmin/speciality_distribution/public/documents/HUMAN_RIGHTS_AWARD/2020/EN_Background-Human-Rights-Award-2020.pdf" TargetMode="External"/><Relationship Id="rId21" Type="http://schemas.openxmlformats.org/officeDocument/2006/relationships/hyperlink" Target="https://egyptianforum.org/en/rights-groups-urge-urgent-action-on-the-critical-health-condition-of-hoda-abdelmonem/" TargetMode="External"/><Relationship Id="rId34" Type="http://schemas.openxmlformats.org/officeDocument/2006/relationships/hyperlink" Target="https://www.ccbe.eu/fileadmin/speciality_distribution/public/documents/HUMAN_RIGHTS_AWARD/2020/EN_Background-Human-Rights-Award-2020.pdf" TargetMode="External"/><Relationship Id="rId42" Type="http://schemas.openxmlformats.org/officeDocument/2006/relationships/hyperlink" Target="https://eipr.org/press/2025/11/%D9%87%D8%AF%D9%89-%D8%B9%D8%A8%D8%AF-%D8%A7%D9%84%D9%85%D9%86%D8%B9%D9%85-%D8%AA%D9%83%D9%85%D9%84-%D8%B3%D8%A8%D8%B9-%D8%B3%D9%86%D9%88%D8%A7%D8%AA-%D8%AE%D9%84%D9%81-%D8%A7%D9%84%D9%82%D8%B6%D8%A8%D8%A7%D9%86-%D8%B1%D8%BA%D9%85-%D8%AA%D8%AF%D9%87%D9%88%D8%B1-%D8%AD%D8%A7%D9%84%D8%AA%D9%87%D8%A7-%D8%A7%D9%84%D8%B5%D8%AD%D9%8A%D8%A9-%D8%AF%D8%B9%D9%88%D8%A9-%D8%B9%D8%A7%D8%AC%D9%84%D8%A9-%D9%84%D9%84%D8%A5%D9%81%D8%B1%D8%A7%D8%AC" TargetMode="External"/><Relationship Id="rId47" Type="http://schemas.openxmlformats.org/officeDocument/2006/relationships/hyperlink" Target="https://eipr.org/en/press/2024/12/human-rights-day-egyptian-rights-lawyer-hoda-abdel-moneim-referred-trial-second-time" TargetMode="External"/><Relationship Id="rId50" Type="http://schemas.openxmlformats.org/officeDocument/2006/relationships/fontTable" Target="fontTable.xml"/><Relationship Id="rId7" Type="http://schemas.openxmlformats.org/officeDocument/2006/relationships/hyperlink" Target="https://eipr.org/publications/%D9%82%D8%A8%D9%84-%D8%AD%D9%83%D9%85-%D8%A7%D9%84%D8%B7%D9%88%D8%A7%D8%B1%D8%A6-%D8%AA%D9%82%D8%B1%D9%8A%D8%B1-%D9%84%D9%84%D9%85%D8%A8%D8%A7%D8%AF%D8%B1%D8%A9-%D8%A7%D9%84%D9%85%D8%B5%D8%B1%D9%8A%D8%A9-%D9%8A%D8%B7%D8%A7%D9%84%D8%A8-%D8%A8%D8%A8%D8%B1%D8%A7%D8%A1%D8%A9-%D8%A3%D8%B9%D8%B6%D8%A7%D8%A1-%D8%A7%D9%84%D8%AA%D9%86%D8%B3%D9%8A%D9%82%D9%8A%D8%A9-%D8%A7%D9%84%D9%85%D8%B5%D8%B1%D9%8A%D8%A9-%D9%84%D9%84%D8%AD%D9%82%D9%88%D9%82" TargetMode="External"/><Relationship Id="rId2" Type="http://schemas.openxmlformats.org/officeDocument/2006/relationships/styles" Target="styles.xml"/><Relationship Id="rId16" Type="http://schemas.openxmlformats.org/officeDocument/2006/relationships/hyperlink" Target="https://eipr.org/publications/%D9%82%D8%A8%D9%84-%D8%AD%D9%83%D9%85-%D8%A7%D9%84%D8%B7%D9%88%D8%A7%D8%B1%D8%A6-%D8%AA%D9%82%D8%B1%D9%8A%D8%B1-%D9%84%D9%84%D9%85%D8%A8%D8%A7%D8%AF%D8%B1%D8%A9-%D8%A7%D9%84%D9%85%D8%B5%D8%B1%D9%8A%D8%A9-%D9%8A%D8%B7%D8%A7%D9%84%D8%A8-%D8%A8%D8%A8%D8%B1%D8%A7%D8%A1%D8%A9-%D8%A3%D8%B9%D8%B6%D8%A7%D8%A1-%D8%A7%D9%84%D8%AA%D9%86%D8%B3%D9%8A%D9%82%D9%8A%D8%A9-%D8%A7%D9%84%D9%85%D8%B5%D8%B1%D9%8A%D8%A9-%D9%84%D9%84%D8%AD%D9%82%D9%88%D9%82" TargetMode="External"/><Relationship Id="rId29" Type="http://schemas.openxmlformats.org/officeDocument/2006/relationships/hyperlink" Target="https://www.ccbe.eu/fileadmin/speciality_distribution/public/documents/HUMAN_RIGHTS_AWARD/2020/EN_Background-Human-Rights-Award-2020.pdf" TargetMode="External"/><Relationship Id="rId11" Type="http://schemas.openxmlformats.org/officeDocument/2006/relationships/hyperlink" Target="https://eipr.org/publications/%D9%82%D8%A8%D9%84-%D8%AD%D9%83%D9%85-%D8%A7%D9%84%D8%B7%D9%88%D8%A7%D8%B1%D8%A6-%D8%AA%D9%82%D8%B1%D9%8A%D8%B1-%D9%84%D9%84%D9%85%D8%A8%D8%A7%D8%AF%D8%B1%D8%A9-%D8%A7%D9%84%D9%85%D8%B5%D8%B1%D9%8A%D8%A9-%D9%8A%D8%B7%D8%A7%D9%84%D8%A8-%D8%A8%D8%A8%D8%B1%D8%A7%D8%A1%D8%A9-%D8%A3%D8%B9%D8%B6%D8%A7%D8%A1-%D8%A7%D9%84%D8%AA%D9%86%D8%B3%D9%8A%D9%82%D9%8A%D8%A9-%D8%A7%D9%84%D9%85%D8%B5%D8%B1%D9%8A%D8%A9-%D9%84%D9%84%D8%AD%D9%82%D9%88%D9%82" TargetMode="External"/><Relationship Id="rId24" Type="http://schemas.openxmlformats.org/officeDocument/2006/relationships/hyperlink" Target="https://www.ccbe.eu/fileadmin/speciality_distribution/public/documents/HUMAN_RIGHTS_AWARD/2020/EN_Background-Human-Rights-Award-2020.pdf" TargetMode="External"/><Relationship Id="rId32" Type="http://schemas.openxmlformats.org/officeDocument/2006/relationships/hyperlink" Target="https://www.ccbe.eu/fileadmin/speciality_distribution/public/documents/HUMAN_RIGHTS_AWARD/2020/EN_Background-Human-Rights-Award-2020.pdf" TargetMode="External"/><Relationship Id="rId37" Type="http://schemas.openxmlformats.org/officeDocument/2006/relationships/hyperlink" Target="https://www.ccbe.eu/fileadmin/speciality_distribution/public/documents/HUMAN_RIGHTS_AWARD/2020/EN_Background-Human-Rights-Award-2020.pdf" TargetMode="External"/><Relationship Id="rId40" Type="http://schemas.openxmlformats.org/officeDocument/2006/relationships/hyperlink" Target="https://www.ccbe.eu/fileadmin/speciality_distribution/public/documents/HUMAN_RIGHTS_AWARD/2020/EN_Background-Human-Rights-Award-2020.pdf" TargetMode="External"/><Relationship Id="rId45" Type="http://schemas.openxmlformats.org/officeDocument/2006/relationships/hyperlink" Target="https://eipr.org/en/press/2023/03/egypt-dismiss-charges-against-members-egyptian-coordination-rights-and-freedoms" TargetMode="External"/><Relationship Id="rId5" Type="http://schemas.openxmlformats.org/officeDocument/2006/relationships/hyperlink" Target="https://eipr.org/publications/%D9%82%D8%A8%D9%84-%D8%AD%D9%83%D9%85-%D8%A7%D9%84%D8%B7%D9%88%D8%A7%D8%B1%D8%A6-%D8%AA%D9%82%D8%B1%D9%8A%D8%B1-%D9%84%D9%84%D9%85%D8%A8%D8%A7%D8%AF%D8%B1%D8%A9-%D8%A7%D9%84%D9%85%D8%B5%D8%B1%D9%8A%D8%A9-%D9%8A%D8%B7%D8%A7%D9%84%D8%A8-%D8%A8%D8%A8%D8%B1%D8%A7%D8%A1%D8%A9-%D8%A3%D8%B9%D8%B6%D8%A7%D8%A1-%D8%A7%D9%84%D8%AA%D9%86%D8%B3%D9%8A%D9%82%D9%8A%D8%A9-%D8%A7%D9%84%D9%85%D8%B5%D8%B1%D9%8A%D8%A9-%D9%84%D9%84%D8%AD%D9%82%D9%88%D9%82" TargetMode="External"/><Relationship Id="rId15" Type="http://schemas.openxmlformats.org/officeDocument/2006/relationships/hyperlink" Target="https://eipr.org/publications/%D9%82%D8%A8%D9%84-%D8%AD%D9%83%D9%85-%D8%A7%D9%84%D8%B7%D9%88%D8%A7%D8%B1%D8%A6-%D8%AA%D9%82%D8%B1%D9%8A%D8%B1-%D9%84%D9%84%D9%85%D8%A8%D8%A7%D8%AF%D8%B1%D8%A9-%D8%A7%D9%84%D9%85%D8%B5%D8%B1%D9%8A%D8%A9-%D9%8A%D8%B7%D8%A7%D9%84%D8%A8-%D8%A8%D8%A8%D8%B1%D8%A7%D8%A1%D8%A9-%D8%A3%D8%B9%D8%B6%D8%A7%D8%A1-%D8%A7%D9%84%D8%AA%D9%86%D8%B3%D9%8A%D9%82%D9%8A%D8%A9-%D8%A7%D9%84%D9%85%D8%B5%D8%B1%D9%8A%D8%A9-%D9%84%D9%84%D8%AD%D9%82%D9%88%D9%82" TargetMode="External"/><Relationship Id="rId23" Type="http://schemas.openxmlformats.org/officeDocument/2006/relationships/hyperlink" Target="https://egyptianforum.org/en/rights-groups-urge-urgent-action-on-the-critical-health-condition-of-hoda-abdelmonem/" TargetMode="External"/><Relationship Id="rId28" Type="http://schemas.openxmlformats.org/officeDocument/2006/relationships/hyperlink" Target="https://www.ccbe.eu/fileadmin/speciality_distribution/public/documents/HUMAN_RIGHTS_AWARD/2020/EN_Background-Human-Rights-Award-2020.pdf" TargetMode="External"/><Relationship Id="rId36" Type="http://schemas.openxmlformats.org/officeDocument/2006/relationships/hyperlink" Target="https://www.ccbe.eu/fileadmin/speciality_distribution/public/documents/HUMAN_RIGHTS_AWARD/2020/EN_Background-Human-Rights-Award-2020.pdf" TargetMode="External"/><Relationship Id="rId49" Type="http://schemas.openxmlformats.org/officeDocument/2006/relationships/hyperlink" Target="https://www.ccbe.eu/fileadmin/speciality_distribution/public/documents/HUMAN_RIGHTS_AWARD/2020/EN_Background-Human-Rights-Award-2020.pdf" TargetMode="External"/><Relationship Id="rId10" Type="http://schemas.openxmlformats.org/officeDocument/2006/relationships/hyperlink" Target="https://eipr.org/publications/%D9%82%D8%A8%D9%84-%D8%AD%D9%83%D9%85-%D8%A7%D9%84%D8%B7%D9%88%D8%A7%D8%B1%D8%A6-%D8%AA%D9%82%D8%B1%D9%8A%D8%B1-%D9%84%D9%84%D9%85%D8%A8%D8%A7%D8%AF%D8%B1%D8%A9-%D8%A7%D9%84%D9%85%D8%B5%D8%B1%D9%8A%D8%A9-%D9%8A%D8%B7%D8%A7%D9%84%D8%A8-%D8%A8%D8%A8%D8%B1%D8%A7%D8%A1%D8%A9-%D8%A3%D8%B9%D8%B6%D8%A7%D8%A1-%D8%A7%D9%84%D8%AA%D9%86%D8%B3%D9%8A%D9%82%D9%8A%D8%A9-%D8%A7%D9%84%D9%85%D8%B5%D8%B1%D9%8A%D8%A9-%D9%84%D9%84%D8%AD%D9%82%D9%88%D9%82" TargetMode="External"/><Relationship Id="rId19" Type="http://schemas.openxmlformats.org/officeDocument/2006/relationships/hyperlink" Target="https://eipr.org/press/2024/12/%D9%81%D9%8A-%D8%A7%D9%84%D9%8A%D9%88%D9%85-%D8%A7%D9%84%D8%B9%D8%A7%D9%84%D9%85%D9%8A-%D9%84%D8%AD%D9%82%D9%88%D9%82-%D8%A7%D9%84%D8%A5%D9%86%D8%B3%D8%A7%D9%86-%D8%A5%D8%AD%D8%A7%D9%84%D8%A9-%D8%A7%D9%84%D9%85%D8%AD%D8%A7%D9%85%D9%8A%D8%A9-%D8%A7%D9%84%D8%AD%D9%82%D9%88%D9%82%D9%8A%D8%A9-%D9%87%D8%AF%D9%89-%D8%B9%D8%A8%D8%AF-%D8%A7%D9%84%D9%85%D9%86%D8%B9%D9%85-%D9%84%D9%84%D9%85%D8%AD%D8%A7%D9%83%D9%85%D8%A9-%D9%84%D9%84%D9%85%D8%B1%D8%A9" TargetMode="External"/><Relationship Id="rId31" Type="http://schemas.openxmlformats.org/officeDocument/2006/relationships/hyperlink" Target="https://www.ccbe.eu/fileadmin/speciality_distribution/public/documents/HUMAN_RIGHTS_AWARD/2020/EN_Background-Human-Rights-Award-2020.pdf" TargetMode="External"/><Relationship Id="rId44" Type="http://schemas.openxmlformats.org/officeDocument/2006/relationships/hyperlink" Target="https://eipr.org/en/press/2023/03/egypt-dismiss-charges-against-members-egyptian-coordination-rights-and-freedoms" TargetMode="External"/><Relationship Id="rId4" Type="http://schemas.openxmlformats.org/officeDocument/2006/relationships/webSettings" Target="webSettings.xml"/><Relationship Id="rId9" Type="http://schemas.openxmlformats.org/officeDocument/2006/relationships/hyperlink" Target="https://eipr.org/publications/%D9%82%D8%A8%D9%84-%D8%AD%D9%83%D9%85-%D8%A7%D9%84%D8%B7%D9%88%D8%A7%D8%B1%D8%A6-%D8%AA%D9%82%D8%B1%D9%8A%D8%B1-%D9%84%D9%84%D9%85%D8%A8%D8%A7%D8%AF%D8%B1%D8%A9-%D8%A7%D9%84%D9%85%D8%B5%D8%B1%D9%8A%D8%A9-%D9%8A%D8%B7%D8%A7%D9%84%D8%A8-%D8%A8%D8%A8%D8%B1%D8%A7%D8%A1%D8%A9-%D8%A3%D8%B9%D8%B6%D8%A7%D8%A1-%D8%A7%D9%84%D8%AA%D9%86%D8%B3%D9%8A%D9%82%D9%8A%D8%A9-%D8%A7%D9%84%D9%85%D8%B5%D8%B1%D9%8A%D8%A9-%D9%84%D9%84%D8%AD%D9%82%D9%88%D9%82" TargetMode="External"/><Relationship Id="rId14" Type="http://schemas.openxmlformats.org/officeDocument/2006/relationships/hyperlink" Target="https://eipr.org/publications/%D9%82%D8%A8%D9%84-%D8%AD%D9%83%D9%85-%D8%A7%D9%84%D8%B7%D9%88%D8%A7%D8%B1%D8%A6-%D8%AA%D9%82%D8%B1%D9%8A%D8%B1-%D9%84%D9%84%D9%85%D8%A8%D8%A7%D8%AF%D8%B1%D8%A9-%D8%A7%D9%84%D9%85%D8%B5%D8%B1%D9%8A%D8%A9-%D9%8A%D8%B7%D8%A7%D9%84%D8%A8-%D8%A8%D8%A8%D8%B1%D8%A7%D8%A1%D8%A9-%D8%A3%D8%B9%D8%B6%D8%A7%D8%A1-%D8%A7%D9%84%D8%AA%D9%86%D8%B3%D9%8A%D9%82%D9%8A%D8%A9-%D8%A7%D9%84%D9%85%D8%B5%D8%B1%D9%8A%D8%A9-%D9%84%D9%84%D8%AD%D9%82%D9%88%D9%82" TargetMode="External"/><Relationship Id="rId22" Type="http://schemas.openxmlformats.org/officeDocument/2006/relationships/hyperlink" Target="https://egyptianforum.org/en/rights-groups-urge-urgent-action-on-the-critical-health-condition-of-hoda-abdelmonem/" TargetMode="External"/><Relationship Id="rId27" Type="http://schemas.openxmlformats.org/officeDocument/2006/relationships/hyperlink" Target="https://www.ccbe.eu/fileadmin/speciality_distribution/public/documents/HUMAN_RIGHTS_AWARD/2020/EN_Background-Human-Rights-Award-2020.pdf" TargetMode="External"/><Relationship Id="rId30" Type="http://schemas.openxmlformats.org/officeDocument/2006/relationships/hyperlink" Target="https://www.ccbe.eu/fileadmin/speciality_distribution/public/documents/HUMAN_RIGHTS_AWARD/2020/EN_Background-Human-Rights-Award-2020.pdf" TargetMode="External"/><Relationship Id="rId35" Type="http://schemas.openxmlformats.org/officeDocument/2006/relationships/hyperlink" Target="https://www.ccbe.eu/fileadmin/speciality_distribution/public/documents/HUMAN_RIGHTS_AWARD/2020/EN_Background-Human-Rights-Award-2020.pdf" TargetMode="External"/><Relationship Id="rId43" Type="http://schemas.openxmlformats.org/officeDocument/2006/relationships/hyperlink" Target="https://eipr.org/en/press/2023/03/egypt-dismiss-charges-against-members-egyptian-coordination-rights-and-freedoms" TargetMode="External"/><Relationship Id="rId48" Type="http://schemas.openxmlformats.org/officeDocument/2006/relationships/hyperlink" Target="https://egyptianforum.org/en/rights-groups-urge-urgent-action-on-the-critical-health-condition-of-hoda-abdelmonem/" TargetMode="External"/><Relationship Id="rId8" Type="http://schemas.openxmlformats.org/officeDocument/2006/relationships/hyperlink" Target="https://eipr.org/publications/%D9%82%D8%A8%D9%84-%D8%AD%D9%83%D9%85-%D8%A7%D9%84%D8%B7%D9%88%D8%A7%D8%B1%D8%A6-%D8%AA%D9%82%D8%B1%D9%8A%D8%B1-%D9%84%D9%84%D9%85%D8%A8%D8%A7%D8%AF%D8%B1%D8%A9-%D8%A7%D9%84%D9%85%D8%B5%D8%B1%D9%8A%D8%A9-%D9%8A%D8%B7%D8%A7%D9%84%D8%A8-%D8%A8%D8%A8%D8%B1%D8%A7%D8%A1%D8%A9-%D8%A3%D8%B9%D8%B6%D8%A7%D8%A1-%D8%A7%D9%84%D8%AA%D9%86%D8%B3%D9%8A%D9%82%D9%8A%D8%A9-%D8%A7%D9%84%D9%85%D8%B5%D8%B1%D9%8A%D8%A9-%D9%84%D9%84%D8%AD%D9%82%D9%88%D9%82" TargetMode="Externa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eipr.org/publications/%D9%82%D8%A8%D9%84-%D8%AD%D9%83%D9%85-%D8%A7%D9%84%D8%B7%D9%88%D8%A7%D8%B1%D8%A6-%D8%AA%D9%82%D8%B1%D9%8A%D8%B1-%D9%84%D9%84%D9%85%D8%A8%D8%A7%D8%AF%D8%B1%D8%A9-%D8%A7%D9%84%D9%85%D8%B5%D8%B1%D9%8A%D8%A9-%D9%8A%D8%B7%D8%A7%D9%84%D8%A8-%D8%A8%D8%A8%D8%B1%D8%A7%D8%A1%D8%A9-%D8%A3%D8%B9%D8%B6%D8%A7%D8%A1-%D8%A7%D9%84%D8%AA%D9%86%D8%B3%D9%8A%D9%82%D9%8A%D8%A9-%D8%A7%D9%84%D9%85%D8%B5%D8%B1%D9%8A%D8%A9-%D9%84%D9%84%D8%AD%D9%82%D9%88%D9%82" TargetMode="External"/><Relationship Id="rId17" Type="http://schemas.openxmlformats.org/officeDocument/2006/relationships/hyperlink" Target="https://eipr.org/press/2023/10/%D8%AE%D9%85%D8%B3-%D8%B3%D9%86%D9%88%D8%A7%D8%AA-%D9%84%D9%8A%D8%B3%D8%AA-%D9%83%D8%A7%D9%81%D9%8A%D8%A9-%D9%82%D8%B6%D9%8A%D8%A9-%D8%AC%D8%AF%D9%8A%D8%AF%D8%A9-%D9%84%D8%AD%D8%A8%D8%B3-%D8%A7%D9%84%D9%85%D8%AD%D8%A7%D9%85%D9%8A%D8%A9-%D8%A7%D9%84%D8%AD%D9%82%D9%88%D9%82%D9%8A%D8%A9-%D9%87%D8%AF%D9%89-%D8%B9%D8%A8%D8%AF-%D8%A7%D9%84%D9%85%D9%86%D8%B9%D9%85-%D9%81%D9%8A-%D8%A7%D9%84%D9%8A%D9%88%D9%85-%D8%A7%D9%84%D8%A3%D8%AE%D9%8A%D8%B1" TargetMode="External"/><Relationship Id="rId25" Type="http://schemas.openxmlformats.org/officeDocument/2006/relationships/hyperlink" Target="https://www.ccbe.eu/fileadmin/speciality_distribution/public/documents/HUMAN_RIGHTS_AWARD/2020/EN_Background-Human-Rights-Award-2020.pdf" TargetMode="External"/><Relationship Id="rId33" Type="http://schemas.openxmlformats.org/officeDocument/2006/relationships/hyperlink" Target="https://www.ccbe.eu/fileadmin/speciality_distribution/public/documents/HUMAN_RIGHTS_AWARD/2020/EN_Background-Human-Rights-Award-2020.pdf" TargetMode="External"/><Relationship Id="rId38" Type="http://schemas.openxmlformats.org/officeDocument/2006/relationships/hyperlink" Target="https://www.ccbe.eu/fileadmin/speciality_distribution/public/documents/HUMAN_RIGHTS_AWARD/2020/EN_Background-Human-Rights-Award-2020.pdf" TargetMode="External"/><Relationship Id="rId46" Type="http://schemas.openxmlformats.org/officeDocument/2006/relationships/hyperlink" Target="https://eipr.org/press/2023/10/%D8%AE%D9%85%D8%B3-%D8%B3%D9%86%D9%88%D8%A7%D8%AA-%D9%84%D9%8A%D8%B3%D8%AA-%D9%83%D8%A7%D9%81%D9%8A%D8%A9-%D9%82%D8%B6%D9%8A%D8%A9-%D8%AC%D8%AF%D9%8A%D8%AF%D8%A9-%D9%84%D8%AD%D8%A8%D8%B3-%D8%A7%D9%84%D9%85%D8%AD%D8%A7%D9%85%D9%8A%D8%A9-%D8%A7%D9%84%D8%AD%D9%82%D9%88%D9%82%D9%8A%D8%A9-%D9%87%D8%AF%D9%89-%D8%B9%D8%A8%D8%AF-%D8%A7%D9%84%D9%85%D9%86%D8%B9%D9%85-%D9%81%D9%8A-%D8%A7%D9%84%D9%8A%D9%88%D9%85-%D8%A7%D9%84%D8%A3%D8%AE%D9%8A%D8%B1" TargetMode="External"/><Relationship Id="rId20" Type="http://schemas.openxmlformats.org/officeDocument/2006/relationships/hyperlink" Target="https://egyptianforum.org/en/rights-groups-urge-urgent-action-on-the-critical-health-condition-of-hoda-abdelmonem/" TargetMode="External"/><Relationship Id="rId41" Type="http://schemas.openxmlformats.org/officeDocument/2006/relationships/hyperlink" Target="https://eipr.org/press/2025/11/%D9%87%D8%AF%D9%89-%D8%B9%D8%A8%D8%AF-%D8%A7%D9%84%D9%85%D9%86%D8%B9%D9%85-%D8%AA%D9%83%D9%85%D9%84-%D8%B3%D8%A8%D8%B9-%D8%B3%D9%86%D9%88%D8%A7%D8%AA-%D8%AE%D9%84%D9%81-%D8%A7%D9%84%D9%82%D8%B6%D8%A8%D8%A7%D9%86-%D8%B1%D8%BA%D9%85-%D8%AA%D8%AF%D9%87%D9%88%D8%B1-%D8%AD%D8%A7%D9%84%D8%AA%D9%87%D8%A7-%D8%A7%D9%84%D8%B5%D8%AD%D9%8A%D8%A9-%D8%AF%D8%B9%D9%88%D8%A9-%D8%B9%D8%A7%D8%AC%D9%84%D8%A9-%D9%84%D9%84%D8%A5%D9%81%D8%B1%D8%A7%D8%AC" TargetMode="External"/><Relationship Id="rId1" Type="http://schemas.openxmlformats.org/officeDocument/2006/relationships/numbering" Target="numbering.xml"/><Relationship Id="rId6" Type="http://schemas.openxmlformats.org/officeDocument/2006/relationships/hyperlink" Target="https://eipr.org/publications/%D9%82%D8%A8%D9%84-%D8%AD%D9%83%D9%85-%D8%A7%D9%84%D8%B7%D9%88%D8%A7%D8%B1%D8%A6-%D8%AA%D9%82%D8%B1%D9%8A%D8%B1-%D9%84%D9%84%D9%85%D8%A8%D8%A7%D8%AF%D8%B1%D8%A9-%D8%A7%D9%84%D9%85%D8%B5%D8%B1%D9%8A%D8%A9-%D9%8A%D8%B7%D8%A7%D9%84%D8%A8-%D8%A8%D8%A8%D8%B1%D8%A7%D8%A1%D8%A9-%D8%A3%D8%B9%D8%B6%D8%A7%D8%A1-%D8%A7%D9%84%D8%AA%D9%86%D8%B3%D9%8A%D9%82%D9%8A%D8%A9-%D8%A7%D9%84%D9%85%D8%B5%D8%B1%D9%8A%D8%A9-%D9%84%D9%84%D8%AD%D9%82%D9%88%D9%8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3103</Words>
  <Characters>17690</Characters>
  <Application>Microsoft Office Word</Application>
  <DocSecurity>0</DocSecurity>
  <Lines>147</Lines>
  <Paragraphs>41</Paragraphs>
  <ScaleCrop>false</ScaleCrop>
  <Company/>
  <LinksUpToDate>false</LinksUpToDate>
  <CharactersWithSpaces>20752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Olivia Ekobe</cp:lastModifiedBy>
  <cp:revision>2</cp:revision>
  <dcterms:created xsi:type="dcterms:W3CDTF">2025-11-17T14:41:00Z</dcterms:created>
  <dcterms:modified xsi:type="dcterms:W3CDTF">2025-11-17T14:41:00Z</dcterms:modified>
</cp:coreProperties>
</file>